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77777777" w:rsidR="00B21BA9" w:rsidRPr="00B21BA9" w:rsidRDefault="00B21BA9" w:rsidP="00B21BA9">
      <w:pPr>
        <w:pStyle w:val="BodyText"/>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14:paraId="06777484" w14:textId="77777777" w:rsidR="00561FCA" w:rsidRPr="00D908D4" w:rsidRDefault="00561FCA" w:rsidP="00561FCA">
      <w:pPr>
        <w:pStyle w:val="BodyText"/>
        <w:spacing w:after="0" w:line="480" w:lineRule="auto"/>
        <w:ind w:firstLine="567"/>
        <w:jc w:val="right"/>
        <w:rPr>
          <w:rFonts w:ascii="GHEA Grapalat" w:hAnsi="GHEA Grapalat" w:cs="Sylfaen"/>
          <w:i/>
          <w:sz w:val="16"/>
          <w:lang w:val="hy-AM"/>
        </w:rPr>
      </w:pPr>
      <w:r w:rsidRPr="00D908D4">
        <w:rPr>
          <w:rFonts w:ascii="GHEA Grapalat" w:hAnsi="GHEA Grapalat" w:cs="Sylfaen"/>
          <w:i/>
          <w:sz w:val="16"/>
          <w:lang w:val="hy-AM"/>
        </w:rPr>
        <w:t>ՀՀ ֆինանսների նախարարի 2022 թվականի</w:t>
      </w:r>
      <w:r>
        <w:rPr>
          <w:rFonts w:ascii="GHEA Grapalat" w:hAnsi="GHEA Grapalat" w:cs="Sylfaen"/>
          <w:i/>
          <w:sz w:val="16"/>
          <w:lang w:val="hy-AM"/>
        </w:rPr>
        <w:t xml:space="preserve"> նոյեմբերի 2</w:t>
      </w:r>
      <w:r w:rsidRPr="00113342">
        <w:rPr>
          <w:rFonts w:ascii="GHEA Grapalat" w:hAnsi="GHEA Grapalat" w:cs="Sylfaen"/>
          <w:i/>
          <w:sz w:val="16"/>
          <w:lang w:val="hy-AM"/>
        </w:rPr>
        <w:t xml:space="preserve"> </w:t>
      </w:r>
      <w:r>
        <w:rPr>
          <w:rFonts w:ascii="GHEA Grapalat" w:hAnsi="GHEA Grapalat" w:cs="Sylfaen"/>
          <w:i/>
          <w:sz w:val="16"/>
          <w:lang w:val="hy-AM"/>
        </w:rPr>
        <w:t>-ի</w:t>
      </w:r>
      <w:r w:rsidRPr="00D908D4">
        <w:rPr>
          <w:rFonts w:ascii="GHEA Grapalat" w:hAnsi="GHEA Grapalat" w:cs="Sylfaen"/>
          <w:i/>
          <w:sz w:val="16"/>
          <w:lang w:val="hy-AM"/>
        </w:rPr>
        <w:t xml:space="preserve"> </w:t>
      </w:r>
    </w:p>
    <w:p w14:paraId="6F4D84DA" w14:textId="6DC72CCB" w:rsidR="00096865" w:rsidRDefault="00561FCA" w:rsidP="00561FCA">
      <w:pPr>
        <w:pStyle w:val="BodyText"/>
        <w:spacing w:after="0"/>
        <w:ind w:right="-7" w:firstLine="567"/>
        <w:jc w:val="right"/>
        <w:rPr>
          <w:rFonts w:ascii="GHEA Grapalat" w:hAnsi="GHEA Grapalat" w:cs="Sylfaen"/>
          <w:i/>
          <w:sz w:val="16"/>
          <w:lang w:val="hy-AM"/>
        </w:rPr>
      </w:pPr>
      <w:r w:rsidRPr="00D908D4">
        <w:rPr>
          <w:rFonts w:ascii="GHEA Grapalat" w:hAnsi="GHEA Grapalat" w:cs="Sylfaen"/>
          <w:i/>
          <w:sz w:val="16"/>
          <w:lang w:val="hy-AM"/>
        </w:rPr>
        <w:t xml:space="preserve"> N </w:t>
      </w:r>
      <w:r>
        <w:rPr>
          <w:rFonts w:ascii="GHEA Grapalat" w:hAnsi="GHEA Grapalat" w:cs="Sylfaen"/>
          <w:i/>
          <w:sz w:val="16"/>
          <w:lang w:val="hy-AM"/>
        </w:rPr>
        <w:t>451</w:t>
      </w:r>
      <w:r w:rsidRPr="00D908D4">
        <w:rPr>
          <w:rFonts w:ascii="GHEA Grapalat" w:hAnsi="GHEA Grapalat" w:cs="Sylfaen"/>
          <w:i/>
          <w:sz w:val="16"/>
          <w:lang w:val="hy-AM"/>
        </w:rPr>
        <w:t xml:space="preserve"> -Ա հրամանի    </w:t>
      </w:r>
    </w:p>
    <w:p w14:paraId="0D0E62A2" w14:textId="77777777" w:rsidR="00561FCA" w:rsidRPr="00A71D81" w:rsidRDefault="00561FCA" w:rsidP="00561FCA">
      <w:pPr>
        <w:pStyle w:val="BodyText"/>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BodyText"/>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BodyTextIndent"/>
        <w:spacing w:line="240" w:lineRule="auto"/>
        <w:jc w:val="center"/>
        <w:rPr>
          <w:rFonts w:ascii="GHEA Grapalat" w:hAnsi="GHEA Grapalat"/>
          <w:i w:val="0"/>
          <w:lang w:val="af-ZA"/>
        </w:rPr>
      </w:pP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2973CFAA" w:rsidR="00642EFE" w:rsidRPr="00A71D81" w:rsidRDefault="003F28EE" w:rsidP="00EF3662">
      <w:pPr>
        <w:pStyle w:val="BodyTextIndent"/>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642EFE" w:rsidRPr="00A71D81">
        <w:rPr>
          <w:rFonts w:ascii="GHEA Grapalat" w:hAnsi="GHEA Grapalat"/>
          <w:i w:val="0"/>
          <w:lang w:val="af-ZA"/>
        </w:rPr>
        <w:t>ՄԱՍԻՆ</w:t>
      </w:r>
      <w:r w:rsidR="00E449ED" w:rsidRPr="00A71D81">
        <w:rPr>
          <w:rFonts w:ascii="GHEA Grapalat" w:hAnsi="GHEA Grapalat"/>
          <w:i w:val="0"/>
          <w:lang w:val="af-ZA"/>
        </w:rPr>
        <w:t>*</w:t>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3E8CF280" w:rsidR="0091042F" w:rsidRPr="00A71D81" w:rsidRDefault="00642EFE" w:rsidP="00D21F8D">
      <w:pPr>
        <w:pStyle w:val="BodyTextIndent"/>
        <w:spacing w:line="240" w:lineRule="auto"/>
        <w:jc w:val="center"/>
        <w:rPr>
          <w:rFonts w:ascii="GHEA Grapalat" w:hAnsi="GHEA Grapalat"/>
          <w:i w:val="0"/>
          <w:lang w:val="af-ZA"/>
        </w:rPr>
      </w:pPr>
      <w:r w:rsidRPr="00A71D81">
        <w:rPr>
          <w:rFonts w:ascii="GHEA Grapalat" w:hAnsi="GHEA Grapalat"/>
          <w:i w:val="0"/>
          <w:lang w:val="af-ZA"/>
        </w:rPr>
        <w:t>20</w:t>
      </w:r>
      <w:r w:rsidR="003F28EE">
        <w:rPr>
          <w:rFonts w:ascii="GHEA Grapalat" w:hAnsi="GHEA Grapalat"/>
          <w:i w:val="0"/>
          <w:lang w:val="af-ZA"/>
        </w:rPr>
        <w:t>23</w:t>
      </w:r>
      <w:r w:rsidRPr="00A71D81">
        <w:rPr>
          <w:rFonts w:ascii="GHEA Grapalat" w:hAnsi="GHEA Grapalat"/>
          <w:i w:val="0"/>
          <w:lang w:val="af-ZA"/>
        </w:rPr>
        <w:t xml:space="preserve"> </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r w:rsidR="00A76C15" w:rsidRPr="00A71D81">
        <w:rPr>
          <w:rFonts w:ascii="GHEA Grapalat" w:hAnsi="GHEA Grapalat"/>
          <w:i w:val="0"/>
          <w:lang w:val="af-ZA"/>
        </w:rPr>
        <w:t>«</w:t>
      </w:r>
      <w:r w:rsidR="003F28EE">
        <w:rPr>
          <w:rFonts w:ascii="GHEA Grapalat" w:hAnsi="GHEA Grapalat"/>
          <w:i w:val="0"/>
          <w:lang w:val="af-ZA"/>
        </w:rPr>
        <w:t>փետրվարի</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566310">
        <w:rPr>
          <w:rFonts w:ascii="GHEA Grapalat" w:hAnsi="GHEA Grapalat"/>
          <w:i w:val="0"/>
          <w:lang w:val="af-ZA"/>
        </w:rPr>
        <w:t>2</w:t>
      </w:r>
      <w:r w:rsidR="0038787D">
        <w:rPr>
          <w:rFonts w:ascii="GHEA Grapalat" w:hAnsi="GHEA Grapalat"/>
          <w:i w:val="0"/>
          <w:lang w:val="af-ZA"/>
        </w:rPr>
        <w:t>2</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3F28EE">
        <w:rPr>
          <w:rFonts w:ascii="GHEA Grapalat" w:hAnsi="GHEA Grapalat"/>
          <w:i w:val="0"/>
          <w:lang w:val="af-ZA"/>
        </w:rPr>
        <w:t>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F2134AC" w14:textId="603E991D" w:rsidR="0091042F" w:rsidRPr="00A71D81" w:rsidRDefault="00496E18"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3F28EE">
        <w:rPr>
          <w:rFonts w:ascii="GHEA Grapalat" w:hAnsi="GHEA Grapalat"/>
          <w:i w:val="0"/>
          <w:lang w:val="af-ZA"/>
        </w:rPr>
        <w:t>&lt;&lt;ԱՐԵՆԻ</w:t>
      </w:r>
      <w:r w:rsidR="008076E8">
        <w:rPr>
          <w:rFonts w:ascii="GHEA Grapalat" w:hAnsi="GHEA Grapalat"/>
          <w:i w:val="0"/>
          <w:lang w:val="af-ZA"/>
        </w:rPr>
        <w:t>Հ-Գ</w:t>
      </w:r>
      <w:r w:rsidR="003F28EE">
        <w:rPr>
          <w:rFonts w:ascii="GHEA Grapalat" w:hAnsi="GHEA Grapalat"/>
          <w:i w:val="0"/>
          <w:lang w:val="af-ZA"/>
        </w:rPr>
        <w:t>ՀԱՊՁԲ-03/23</w:t>
      </w:r>
      <w:r w:rsidR="008076E8">
        <w:rPr>
          <w:rFonts w:ascii="GHEA Grapalat" w:hAnsi="GHEA Grapalat"/>
          <w:i w:val="0"/>
          <w:lang w:val="af-ZA"/>
        </w:rPr>
        <w:t>&gt;&gt;</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BodyTextIndent"/>
        <w:spacing w:line="240" w:lineRule="auto"/>
        <w:rPr>
          <w:rFonts w:ascii="GHEA Grapalat" w:hAnsi="GHEA Grapalat"/>
          <w:i w:val="0"/>
          <w:lang w:val="af-ZA"/>
        </w:rPr>
      </w:pPr>
    </w:p>
    <w:p w14:paraId="3C69EF9E" w14:textId="7291B394" w:rsidR="00642EFE" w:rsidRPr="00A71D81" w:rsidRDefault="00642EFE" w:rsidP="003F28EE">
      <w:pPr>
        <w:pStyle w:val="BodyTextIndent"/>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3F28EE">
        <w:rPr>
          <w:rFonts w:ascii="GHEA Grapalat" w:hAnsi="GHEA Grapalat"/>
          <w:i w:val="0"/>
          <w:lang w:val="af-ZA"/>
        </w:rPr>
        <w:t xml:space="preserve">Արենիի համայնքապետարանը,  </w:t>
      </w:r>
      <w:r w:rsidRPr="00A71D81">
        <w:rPr>
          <w:rFonts w:ascii="GHEA Grapalat" w:hAnsi="GHEA Grapalat"/>
          <w:i w:val="0"/>
          <w:lang w:val="af-ZA"/>
        </w:rPr>
        <w:t xml:space="preserve"> որը գտնվում է</w:t>
      </w:r>
      <w:r w:rsidR="003F28EE">
        <w:rPr>
          <w:rFonts w:ascii="GHEA Grapalat" w:hAnsi="GHEA Grapalat"/>
          <w:i w:val="0"/>
          <w:lang w:val="af-ZA"/>
        </w:rPr>
        <w:t xml:space="preserve"> Վայոց ձորի մարզ, Արենի համայնք, Արենի բնակավայր, 15 փ. 3 շ. </w:t>
      </w:r>
      <w:r w:rsidRPr="00A71D81">
        <w:rPr>
          <w:rFonts w:ascii="GHEA Grapalat" w:hAnsi="GHEA Grapalat"/>
          <w:i w:val="0"/>
          <w:lang w:val="af-ZA"/>
        </w:rPr>
        <w:t xml:space="preserve">հասցեում,հայտարարում է </w:t>
      </w:r>
      <w:r w:rsidR="003F28EE">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5AEA71F9" w14:textId="334C2986" w:rsidR="00496E1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181905">
        <w:rPr>
          <w:rFonts w:ascii="GHEA Grapalat" w:hAnsi="GHEA Grapalat"/>
          <w:i w:val="0"/>
          <w:lang w:val="af-ZA"/>
        </w:rPr>
        <w:t xml:space="preserve"> </w:t>
      </w:r>
      <w:r w:rsidR="00181905" w:rsidRPr="005E1F72">
        <w:rPr>
          <w:rFonts w:ascii="GHEA Grapalat" w:hAnsi="GHEA Grapalat"/>
          <w:i w:val="0"/>
          <w:lang w:val="af-ZA"/>
        </w:rPr>
        <w:t xml:space="preserve"> </w:t>
      </w:r>
      <w:r w:rsidR="00181905">
        <w:rPr>
          <w:rFonts w:ascii="GHEA Grapalat" w:hAnsi="GHEA Grapalat"/>
          <w:i w:val="0"/>
          <w:lang w:val="af-ZA"/>
        </w:rPr>
        <w:t xml:space="preserve">Արենիի </w:t>
      </w:r>
      <w:r w:rsidR="00181905" w:rsidRPr="00EA437A">
        <w:rPr>
          <w:rFonts w:ascii="GHEA Grapalat" w:hAnsi="GHEA Grapalat"/>
          <w:b/>
          <w:i w:val="0"/>
          <w:lang w:val="hy-AM"/>
        </w:rPr>
        <w:t xml:space="preserve"> համայնքապետարանի </w:t>
      </w:r>
      <w:r w:rsidR="00181905">
        <w:rPr>
          <w:rFonts w:ascii="GHEA Grapalat" w:hAnsi="GHEA Grapalat"/>
          <w:b/>
          <w:i w:val="0"/>
          <w:lang w:val="hy-AM"/>
        </w:rPr>
        <w:t>ենթակայության մանկապարտեզների կարիքների համար սննդամթերքի ձեռքբեր</w:t>
      </w:r>
      <w:r w:rsidR="00181905" w:rsidRPr="00EA437A">
        <w:rPr>
          <w:rFonts w:ascii="GHEA Grapalat" w:hAnsi="GHEA Grapalat"/>
          <w:b/>
          <w:i w:val="0"/>
          <w:lang w:val="hy-AM"/>
        </w:rPr>
        <w:t>մ</w:t>
      </w:r>
      <w:r w:rsidR="00181905">
        <w:rPr>
          <w:rFonts w:ascii="GHEA Grapalat" w:hAnsi="GHEA Grapalat"/>
          <w:b/>
          <w:i w:val="0"/>
          <w:lang w:val="hy-AM"/>
        </w:rPr>
        <w:t>ան</w:t>
      </w:r>
      <w:r w:rsidR="00181905" w:rsidRPr="00A71D81">
        <w:rPr>
          <w:rFonts w:ascii="GHEA Grapalat" w:hAnsi="GHEA Grapalat"/>
          <w:i w:val="0"/>
          <w:lang w:val="af-ZA"/>
        </w:rPr>
        <w:t xml:space="preserve"> </w:t>
      </w:r>
      <w:r w:rsidR="00341A74" w:rsidRPr="00A71D81">
        <w:rPr>
          <w:rFonts w:ascii="GHEA Grapalat" w:hAnsi="GHEA Grapalat"/>
          <w:i w:val="0"/>
          <w:lang w:val="af-ZA"/>
        </w:rPr>
        <w:t xml:space="preserve">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5BA43578" w:rsidR="00332EE7" w:rsidRPr="00A71D81" w:rsidRDefault="00332EE7" w:rsidP="00531ABF">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w:t>
      </w:r>
      <w:r w:rsidR="00531ABF">
        <w:rPr>
          <w:rFonts w:ascii="GHEA Grapalat" w:hAnsi="GHEA Grapalat"/>
          <w:i w:val="0"/>
          <w:lang w:val="af-ZA"/>
        </w:rPr>
        <w:t>`</w:t>
      </w:r>
      <w:r w:rsidRPr="00A71D81">
        <w:rPr>
          <w:rFonts w:ascii="GHEA Grapalat" w:hAnsi="GHEA Grapalat"/>
          <w:i w:val="0"/>
          <w:lang w:val="af-ZA" w:eastAsia="ru-RU"/>
        </w:rPr>
        <w:t xml:space="preserve">   </w:t>
      </w:r>
      <w:r w:rsidR="00181905">
        <w:rPr>
          <w:rFonts w:ascii="GHEA Grapalat" w:hAnsi="GHEA Grapalat"/>
          <w:i w:val="0"/>
          <w:lang w:val="af-ZA"/>
        </w:rPr>
        <w:t>Արենի համայնք, Արենի բնակավայր 15 փ. 3 շ.</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օրվանից հաշված</w:t>
      </w:r>
      <w:r w:rsidR="00181905">
        <w:rPr>
          <w:rFonts w:ascii="GHEA Grapalat" w:hAnsi="GHEA Grapalat"/>
          <w:i w:val="0"/>
          <w:lang w:val="af-ZA"/>
        </w:rPr>
        <w:t xml:space="preserve"> 7</w:t>
      </w:r>
      <w:r w:rsidRPr="00A71D81">
        <w:rPr>
          <w:rFonts w:ascii="GHEA Grapalat" w:hAnsi="GHEA Grapalat"/>
          <w:i w:val="0"/>
          <w:lang w:val="af-ZA"/>
        </w:rPr>
        <w:t xml:space="preserve">-րդ օրվա ժամը </w:t>
      </w:r>
      <w:r w:rsidR="00181905">
        <w:rPr>
          <w:rFonts w:ascii="GHEA Grapalat" w:hAnsi="GHEA Grapalat"/>
          <w:i w:val="0"/>
          <w:u w:val="single"/>
          <w:lang w:val="af-ZA"/>
        </w:rPr>
        <w:t>1</w:t>
      </w:r>
      <w:r w:rsidR="0026261D">
        <w:rPr>
          <w:rFonts w:ascii="GHEA Grapalat" w:hAnsi="GHEA Grapalat"/>
          <w:i w:val="0"/>
          <w:u w:val="single"/>
          <w:lang w:val="af-ZA"/>
        </w:rPr>
        <w:t>5</w:t>
      </w:r>
      <w:r w:rsidR="00181905">
        <w:rPr>
          <w:rFonts w:ascii="GHEA Grapalat" w:hAnsi="GHEA Grapalat"/>
          <w:i w:val="0"/>
          <w:u w:val="single"/>
          <w:lang w:val="af-ZA"/>
        </w:rPr>
        <w:t>:00</w:t>
      </w:r>
      <w:r w:rsidRPr="00A71D81">
        <w:rPr>
          <w:rFonts w:ascii="GHEA Grapalat" w:hAnsi="GHEA Grapalat"/>
          <w:i w:val="0"/>
          <w:lang w:val="af-ZA"/>
        </w:rPr>
        <w:t>-</w:t>
      </w:r>
      <w:r w:rsidR="00181905">
        <w:rPr>
          <w:rFonts w:ascii="GHEA Grapalat" w:hAnsi="GHEA Grapalat"/>
          <w:i w:val="0"/>
          <w:lang w:val="af-ZA"/>
        </w:rPr>
        <w:t>ն</w:t>
      </w:r>
      <w:r w:rsidRPr="00A71D81">
        <w:rPr>
          <w:rFonts w:ascii="GHEA Grapalat" w:hAnsi="GHEA Grapalat"/>
          <w:i w:val="0"/>
          <w:lang w:val="af-ZA"/>
        </w:rPr>
        <w:t xml:space="preserve">: </w:t>
      </w:r>
    </w:p>
    <w:p w14:paraId="154CB70D" w14:textId="77777777"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4814224F" w:rsidR="00332EE7" w:rsidRPr="00A71D81" w:rsidRDefault="00332EE7" w:rsidP="00332EE7">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181905">
        <w:rPr>
          <w:rFonts w:ascii="GHEA Grapalat" w:hAnsi="GHEA Grapalat"/>
          <w:i w:val="0"/>
          <w:lang w:val="af-ZA"/>
        </w:rPr>
        <w:t>Արենի բնակավայր 15 փ. 3 շ.</w:t>
      </w:r>
      <w:r w:rsidR="00181905" w:rsidRPr="00A71D81">
        <w:rPr>
          <w:rFonts w:ascii="GHEA Grapalat" w:hAnsi="GHEA Grapalat"/>
          <w:i w:val="0"/>
          <w:lang w:val="af-ZA"/>
        </w:rPr>
        <w:t xml:space="preserve"> </w:t>
      </w:r>
      <w:r w:rsidR="00181905">
        <w:rPr>
          <w:rFonts w:ascii="GHEA Grapalat" w:hAnsi="GHEA Grapalat"/>
          <w:i w:val="0"/>
          <w:lang w:val="af-ZA"/>
        </w:rPr>
        <w:t xml:space="preserve"> </w:t>
      </w:r>
      <w:r w:rsidRPr="00A71D81">
        <w:rPr>
          <w:rFonts w:ascii="GHEA Grapalat" w:hAnsi="GHEA Grapalat"/>
          <w:i w:val="0"/>
          <w:lang w:val="af-ZA"/>
        </w:rPr>
        <w:t xml:space="preserve">հասցեում,  </w:t>
      </w:r>
      <w:r w:rsidR="00181905" w:rsidRPr="00181905">
        <w:rPr>
          <w:rFonts w:ascii="GHEA Grapalat" w:hAnsi="GHEA Grapalat"/>
          <w:i w:val="0"/>
          <w:lang w:val="af-ZA"/>
        </w:rPr>
        <w:t>7-րդ օրվա  ժամը</w:t>
      </w:r>
      <w:r w:rsidR="00531ABF">
        <w:rPr>
          <w:rFonts w:ascii="GHEA Grapalat" w:hAnsi="GHEA Grapalat"/>
          <w:i w:val="0"/>
          <w:lang w:val="af-ZA"/>
        </w:rPr>
        <w:t>`</w:t>
      </w:r>
      <w:r w:rsidR="00181905" w:rsidRPr="00181905">
        <w:rPr>
          <w:rFonts w:ascii="GHEA Grapalat" w:hAnsi="GHEA Grapalat"/>
          <w:i w:val="0"/>
          <w:lang w:val="af-ZA"/>
        </w:rPr>
        <w:t xml:space="preserve"> 1</w:t>
      </w:r>
      <w:r w:rsidR="0026261D">
        <w:rPr>
          <w:rFonts w:ascii="GHEA Grapalat" w:hAnsi="GHEA Grapalat"/>
          <w:i w:val="0"/>
          <w:lang w:val="af-ZA"/>
        </w:rPr>
        <w:t>5</w:t>
      </w:r>
      <w:r w:rsidR="00181905" w:rsidRPr="00181905">
        <w:rPr>
          <w:rFonts w:ascii="GHEA Grapalat" w:hAnsi="GHEA Grapalat"/>
          <w:i w:val="0"/>
          <w:lang w:val="af-ZA"/>
        </w:rPr>
        <w:t xml:space="preserve">:00-ին </w:t>
      </w:r>
      <w:r w:rsidRPr="00A71D8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BodyTextIndent"/>
        <w:spacing w:line="240" w:lineRule="auto"/>
        <w:rPr>
          <w:rFonts w:ascii="GHEA Grapalat" w:hAnsi="GHEA Grapalat"/>
          <w:i w:val="0"/>
          <w:lang w:val="hy-AM"/>
        </w:rPr>
      </w:pPr>
    </w:p>
    <w:p w14:paraId="7B4E9391" w14:textId="54B25511" w:rsidR="00754697"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գնահատող հանձնաժողովի քարտուղար</w:t>
      </w:r>
      <w:r w:rsidR="00181905">
        <w:rPr>
          <w:rFonts w:ascii="GHEA Grapalat" w:hAnsi="GHEA Grapalat"/>
          <w:i w:val="0"/>
          <w:lang w:val="af-ZA"/>
        </w:rPr>
        <w:t>՝</w:t>
      </w:r>
      <w:r w:rsidR="00F9448B" w:rsidRPr="00A71D81">
        <w:rPr>
          <w:rFonts w:ascii="GHEA Grapalat" w:hAnsi="GHEA Grapalat"/>
          <w:i w:val="0"/>
          <w:lang w:val="af-ZA"/>
        </w:rPr>
        <w:t xml:space="preserve"> </w:t>
      </w:r>
      <w:r w:rsidR="00181905">
        <w:rPr>
          <w:rFonts w:ascii="GHEA Grapalat" w:hAnsi="GHEA Grapalat"/>
          <w:i w:val="0"/>
          <w:u w:val="single"/>
          <w:lang w:val="hy-AM"/>
        </w:rPr>
        <w:t>Արմինե Վարդանյան</w:t>
      </w:r>
      <w:r w:rsidR="009F18D0" w:rsidRPr="00A71D81">
        <w:rPr>
          <w:rFonts w:ascii="GHEA Grapalat" w:hAnsi="GHEA Grapalat"/>
          <w:i w:val="0"/>
          <w:lang w:val="af-ZA"/>
        </w:rPr>
        <w:t>ին</w:t>
      </w:r>
    </w:p>
    <w:p w14:paraId="108013B8" w14:textId="77777777"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r w:rsidRPr="00A71D81">
        <w:rPr>
          <w:rFonts w:ascii="GHEA Grapalat" w:hAnsi="GHEA Grapalat"/>
          <w:i w:val="0"/>
          <w:sz w:val="16"/>
          <w:szCs w:val="16"/>
          <w:lang w:val="af-ZA"/>
        </w:rPr>
        <w:t>անունը, ազգանունը</w:t>
      </w:r>
    </w:p>
    <w:p w14:paraId="1C813F01" w14:textId="73EF71CB" w:rsidR="00754697" w:rsidRPr="00A71D81"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181905" w:rsidRPr="000550F2">
        <w:rPr>
          <w:rFonts w:ascii="GHEA Grapalat" w:hAnsi="GHEA Grapalat"/>
          <w:i w:val="0"/>
          <w:u w:val="single"/>
          <w:lang w:val="af-ZA"/>
        </w:rPr>
        <w:t>093315844</w:t>
      </w:r>
    </w:p>
    <w:p w14:paraId="255AD5F1" w14:textId="77777777" w:rsidR="004E2FC6" w:rsidRPr="00A71D81" w:rsidRDefault="004E2FC6" w:rsidP="00EF3662">
      <w:pPr>
        <w:pStyle w:val="BodyTextIndent"/>
        <w:spacing w:line="240" w:lineRule="auto"/>
        <w:rPr>
          <w:rFonts w:ascii="GHEA Grapalat" w:hAnsi="GHEA Grapalat"/>
          <w:i w:val="0"/>
          <w:lang w:val="af-ZA"/>
        </w:rPr>
      </w:pPr>
    </w:p>
    <w:p w14:paraId="28CE4A74" w14:textId="16B82287" w:rsidR="00754697" w:rsidRPr="00A71D81"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181905">
        <w:rPr>
          <w:rFonts w:ascii="GHEA Grapalat" w:hAnsi="GHEA Grapalat" w:cs="Arial"/>
          <w:b/>
          <w:color w:val="666666"/>
          <w:shd w:val="clear" w:color="auto" w:fill="FFFFFF"/>
          <w:lang w:val="af-ZA"/>
        </w:rPr>
        <w:t>armine_vardanyan_1996@inbox.ru</w:t>
      </w:r>
    </w:p>
    <w:p w14:paraId="0D0B1E0F" w14:textId="77777777" w:rsidR="009F18D0" w:rsidRPr="00A71D81" w:rsidRDefault="009F18D0" w:rsidP="00EF3662">
      <w:pPr>
        <w:pStyle w:val="BodyTextIndent"/>
        <w:spacing w:line="240" w:lineRule="auto"/>
        <w:rPr>
          <w:rFonts w:ascii="GHEA Grapalat" w:hAnsi="GHEA Grapalat"/>
          <w:i w:val="0"/>
          <w:lang w:val="af-ZA"/>
        </w:rPr>
      </w:pPr>
    </w:p>
    <w:p w14:paraId="7E8CD7B9" w14:textId="77777777" w:rsidR="009F18D0" w:rsidRPr="00A71D81" w:rsidRDefault="009F18D0" w:rsidP="00EF3662">
      <w:pPr>
        <w:pStyle w:val="BodyTextIndent"/>
        <w:spacing w:line="240" w:lineRule="auto"/>
        <w:rPr>
          <w:rFonts w:ascii="GHEA Grapalat" w:hAnsi="GHEA Grapalat"/>
          <w:i w:val="0"/>
          <w:lang w:val="af-ZA"/>
        </w:rPr>
      </w:pPr>
    </w:p>
    <w:p w14:paraId="7C3CCFD6" w14:textId="77777777" w:rsidR="009F18D0" w:rsidRPr="00A71D81" w:rsidRDefault="009F18D0" w:rsidP="00EF3662">
      <w:pPr>
        <w:pStyle w:val="BodyTextIndent"/>
        <w:spacing w:line="240" w:lineRule="auto"/>
        <w:rPr>
          <w:rFonts w:ascii="GHEA Grapalat" w:hAnsi="GHEA Grapalat"/>
          <w:i w:val="0"/>
          <w:lang w:val="af-ZA"/>
        </w:rPr>
      </w:pPr>
    </w:p>
    <w:p w14:paraId="43FE39DB" w14:textId="319BC1F4" w:rsidR="00754697" w:rsidRPr="00A71D81" w:rsidRDefault="00181905" w:rsidP="00EF3662">
      <w:pPr>
        <w:pStyle w:val="BodyTextIndent"/>
        <w:spacing w:line="240" w:lineRule="auto"/>
        <w:ind w:firstLine="0"/>
        <w:jc w:val="left"/>
        <w:rPr>
          <w:rFonts w:ascii="GHEA Grapalat" w:hAnsi="GHEA Grapalat"/>
          <w:i w:val="0"/>
          <w:u w:val="single"/>
          <w:lang w:val="af-ZA"/>
        </w:rPr>
      </w:pPr>
      <w:r>
        <w:rPr>
          <w:rFonts w:ascii="GHEA Grapalat" w:hAnsi="GHEA Grapalat"/>
          <w:i w:val="0"/>
          <w:lang w:val="af-ZA"/>
        </w:rPr>
        <w:t xml:space="preserve">                                              </w:t>
      </w:r>
      <w:r w:rsidR="00754697" w:rsidRPr="00A71D81">
        <w:rPr>
          <w:rFonts w:ascii="GHEA Grapalat" w:hAnsi="GHEA Grapalat"/>
          <w:i w:val="0"/>
          <w:lang w:val="af-ZA"/>
        </w:rPr>
        <w:t>Պատվիրատու</w:t>
      </w:r>
      <w:bookmarkStart w:id="2" w:name="_Hlk77340832"/>
      <w:r>
        <w:rPr>
          <w:rFonts w:ascii="GHEA Grapalat" w:hAnsi="GHEA Grapalat"/>
          <w:i w:val="0"/>
          <w:lang w:val="af-ZA"/>
        </w:rPr>
        <w:t xml:space="preserve">՝ </w:t>
      </w:r>
      <w:r>
        <w:rPr>
          <w:rFonts w:ascii="GHEA Grapalat" w:hAnsi="GHEA Grapalat"/>
          <w:b/>
          <w:lang w:val="hy-AM"/>
        </w:rPr>
        <w:t>Արենիի</w:t>
      </w:r>
      <w:r w:rsidRPr="007D020C">
        <w:rPr>
          <w:rFonts w:ascii="GHEA Grapalat" w:hAnsi="GHEA Grapalat"/>
          <w:b/>
          <w:lang w:val="af-ZA"/>
        </w:rPr>
        <w:t xml:space="preserve"> համայնքապետարան</w:t>
      </w:r>
      <w:bookmarkEnd w:id="2"/>
    </w:p>
    <w:p w14:paraId="0AFE5CCE" w14:textId="33DB31EF"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2AAECA7F" w14:textId="77777777" w:rsidR="00862982" w:rsidRPr="00DF1C3B" w:rsidRDefault="00862982" w:rsidP="00862982">
      <w:pPr>
        <w:pStyle w:val="BodyText"/>
        <w:spacing w:after="0"/>
        <w:rPr>
          <w:rFonts w:ascii="GHEA Grapalat" w:hAnsi="GHEA Grapalat" w:cs="Sylfaen"/>
          <w:i/>
          <w:sz w:val="20"/>
          <w:szCs w:val="20"/>
          <w:lang w:val="af-ZA"/>
        </w:rPr>
      </w:pPr>
    </w:p>
    <w:p w14:paraId="75943F1A" w14:textId="77777777" w:rsidR="00862982" w:rsidRPr="00DF1C3B" w:rsidRDefault="00862982" w:rsidP="00862982">
      <w:pPr>
        <w:pStyle w:val="BodyText"/>
        <w:spacing w:after="0"/>
        <w:rPr>
          <w:rFonts w:ascii="GHEA Grapalat" w:hAnsi="GHEA Grapalat" w:cs="Sylfaen"/>
          <w:i/>
          <w:sz w:val="20"/>
          <w:szCs w:val="20"/>
          <w:lang w:val="af-ZA"/>
        </w:rPr>
      </w:pPr>
    </w:p>
    <w:p w14:paraId="7917E9D0" w14:textId="0E9B4434" w:rsidR="00096865" w:rsidRPr="00A71D81" w:rsidRDefault="00096865" w:rsidP="00862982">
      <w:pPr>
        <w:pStyle w:val="BodyText"/>
        <w:spacing w:after="0"/>
        <w:jc w:val="right"/>
        <w:rPr>
          <w:rFonts w:ascii="GHEA Grapalat" w:hAnsi="GHEA Grapalat" w:cs="Sylfaen"/>
          <w:i/>
          <w:sz w:val="20"/>
          <w:szCs w:val="20"/>
          <w:lang w:val="af-ZA"/>
        </w:rPr>
      </w:pPr>
      <w:r w:rsidRPr="00A71D81">
        <w:rPr>
          <w:rFonts w:ascii="GHEA Grapalat" w:hAnsi="GHEA Grapalat" w:cs="Sylfaen"/>
          <w:i/>
          <w:sz w:val="20"/>
          <w:szCs w:val="20"/>
        </w:rPr>
        <w:lastRenderedPageBreak/>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0D8C51C0" w:rsidR="00096865" w:rsidRPr="008076E8" w:rsidRDefault="008076E8" w:rsidP="008076E8">
      <w:pPr>
        <w:pStyle w:val="BodyTextIndent"/>
        <w:spacing w:line="240" w:lineRule="auto"/>
        <w:jc w:val="center"/>
        <w:rPr>
          <w:rFonts w:ascii="GHEA Grapalat" w:hAnsi="GHEA Grapalat"/>
          <w:i w:val="0"/>
          <w:lang w:val="af-ZA"/>
        </w:rPr>
      </w:pPr>
      <w:r>
        <w:rPr>
          <w:rFonts w:ascii="GHEA Grapalat" w:hAnsi="GHEA Grapalat"/>
          <w:i w:val="0"/>
          <w:lang w:val="af-ZA"/>
        </w:rPr>
        <w:t xml:space="preserve">                                                                              &lt;&lt;ԱՐԵՆԻՀ-ԳՀԱՊՁԲ-03/23&gt;&gt;</w:t>
      </w:r>
      <w:r w:rsidRPr="008076E8">
        <w:rPr>
          <w:rFonts w:ascii="GHEA Grapalat" w:hAnsi="GHEA Grapalat"/>
          <w:i w:val="0"/>
          <w:lang w:val="af-ZA"/>
        </w:rPr>
        <w:t xml:space="preserve"> </w:t>
      </w:r>
      <w:r w:rsidR="00096865" w:rsidRPr="00A71D81">
        <w:rPr>
          <w:rFonts w:ascii="GHEA Grapalat" w:hAnsi="GHEA Grapalat" w:cs="Sylfaen"/>
        </w:rPr>
        <w:t>ծածկա</w:t>
      </w:r>
      <w:r w:rsidR="00096865" w:rsidRPr="00A71D81">
        <w:rPr>
          <w:rFonts w:ascii="GHEA Grapalat" w:hAnsi="GHEA Grapalat" w:cs="Times Armenian"/>
        </w:rPr>
        <w:t>գ</w:t>
      </w:r>
      <w:r w:rsidR="00096865" w:rsidRPr="00A71D81">
        <w:rPr>
          <w:rFonts w:ascii="GHEA Grapalat" w:hAnsi="GHEA Grapalat" w:cs="Sylfaen"/>
        </w:rPr>
        <w:t>րով</w:t>
      </w:r>
      <w:r w:rsidR="00096865" w:rsidRPr="00A71D81">
        <w:rPr>
          <w:rFonts w:ascii="GHEA Grapalat" w:hAnsi="GHEA Grapalat" w:cs="Times Armenian"/>
          <w:lang w:val="af-ZA"/>
        </w:rPr>
        <w:t xml:space="preserve"> </w:t>
      </w:r>
    </w:p>
    <w:p w14:paraId="175D83D1" w14:textId="1DE31592" w:rsidR="00096865" w:rsidRPr="00A71D81" w:rsidRDefault="008076E8" w:rsidP="00EF3662">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8076E8">
        <w:rPr>
          <w:rFonts w:ascii="GHEA Grapalat" w:hAnsi="GHEA Grapalat" w:cs="Sylfaen"/>
          <w:i/>
          <w:sz w:val="20"/>
          <w:szCs w:val="20"/>
          <w:lang w:val="af-ZA"/>
        </w:rPr>
        <w:t xml:space="preserve"> </w:t>
      </w:r>
      <w:r>
        <w:rPr>
          <w:rFonts w:ascii="GHEA Grapalat" w:hAnsi="GHEA Grapalat" w:cs="Sylfaen"/>
          <w:i/>
          <w:sz w:val="20"/>
          <w:szCs w:val="20"/>
        </w:rPr>
        <w:t>հարցման</w:t>
      </w:r>
      <w:r w:rsidRPr="008076E8">
        <w:rPr>
          <w:rFonts w:ascii="GHEA Grapalat" w:hAnsi="GHEA Grapalat" w:cs="Sylfaen"/>
          <w:i/>
          <w:sz w:val="20"/>
          <w:szCs w:val="20"/>
          <w:lang w:val="af-ZA"/>
        </w:rPr>
        <w:t xml:space="preserve"> </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7057C43D" w:rsidR="00096865" w:rsidRPr="00A71D81" w:rsidRDefault="00096865" w:rsidP="00EF3662">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8076E8">
        <w:rPr>
          <w:rFonts w:ascii="GHEA Grapalat" w:hAnsi="GHEA Grapalat" w:cs="Sylfaen"/>
          <w:i/>
          <w:sz w:val="20"/>
          <w:szCs w:val="20"/>
          <w:lang w:val="af-ZA"/>
        </w:rPr>
        <w:t>23</w:t>
      </w:r>
      <w:r w:rsidRPr="00A71D81">
        <w:rPr>
          <w:rFonts w:ascii="GHEA Grapalat" w:hAnsi="GHEA Grapalat" w:cs="Sylfaen"/>
          <w:i/>
          <w:sz w:val="20"/>
          <w:szCs w:val="20"/>
          <w:lang w:val="af-ZA"/>
        </w:rPr>
        <w:t xml:space="preserve">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8076E8">
        <w:rPr>
          <w:rFonts w:ascii="GHEA Grapalat" w:hAnsi="GHEA Grapalat" w:cs="Times Armenian"/>
          <w:i/>
          <w:sz w:val="20"/>
          <w:szCs w:val="20"/>
          <w:u w:val="single"/>
          <w:lang w:val="af-ZA"/>
        </w:rPr>
        <w:t xml:space="preserve">Փետրվարի </w:t>
      </w:r>
      <w:r w:rsidR="00566310">
        <w:rPr>
          <w:rFonts w:ascii="GHEA Grapalat" w:hAnsi="GHEA Grapalat" w:cs="Times Armenian"/>
          <w:i/>
          <w:sz w:val="20"/>
          <w:szCs w:val="20"/>
          <w:u w:val="single"/>
          <w:lang w:val="af-ZA"/>
        </w:rPr>
        <w:t>2</w:t>
      </w:r>
      <w:r w:rsidR="0038787D">
        <w:rPr>
          <w:rFonts w:ascii="GHEA Grapalat" w:hAnsi="GHEA Grapalat" w:cs="Times Armenian"/>
          <w:i/>
          <w:sz w:val="20"/>
          <w:szCs w:val="20"/>
          <w:u w:val="single"/>
          <w:lang w:val="af-ZA"/>
        </w:rPr>
        <w:t>2</w:t>
      </w:r>
      <w:r w:rsidR="005C6159" w:rsidRPr="00A71D81">
        <w:rPr>
          <w:rFonts w:ascii="GHEA Grapalat" w:hAnsi="GHEA Grapalat" w:cs="Times Armenian"/>
          <w:i/>
          <w:sz w:val="20"/>
          <w:szCs w:val="20"/>
          <w:u w:val="single"/>
          <w:lang w:val="af-ZA"/>
        </w:rPr>
        <w:t xml:space="preserve"> </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8076E8">
        <w:rPr>
          <w:rFonts w:ascii="GHEA Grapalat" w:hAnsi="GHEA Grapalat" w:cs="Times Armenian"/>
          <w:i/>
          <w:sz w:val="20"/>
          <w:szCs w:val="20"/>
          <w:u w:val="single"/>
          <w:lang w:val="af-ZA"/>
        </w:rPr>
        <w:t xml:space="preserve">1 </w:t>
      </w:r>
      <w:r w:rsidRPr="00A71D81">
        <w:rPr>
          <w:rFonts w:ascii="GHEA Grapalat" w:hAnsi="GHEA Grapalat" w:cs="Sylfaen"/>
          <w:i/>
          <w:sz w:val="20"/>
          <w:szCs w:val="20"/>
        </w:rPr>
        <w:t>որոշմամբ</w:t>
      </w:r>
    </w:p>
    <w:p w14:paraId="2367FCAB" w14:textId="77777777" w:rsidR="00096865" w:rsidRPr="00A71D81" w:rsidRDefault="00096865" w:rsidP="00EF3662">
      <w:pPr>
        <w:pStyle w:val="BodyText"/>
        <w:ind w:right="-7" w:firstLine="567"/>
        <w:jc w:val="center"/>
        <w:rPr>
          <w:rFonts w:ascii="GHEA Grapalat" w:hAnsi="GHEA Grapalat"/>
          <w:lang w:val="af-ZA"/>
        </w:rPr>
      </w:pP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BDDB1BC" w:rsidR="00096865" w:rsidRPr="00A71D81" w:rsidRDefault="00692DC6" w:rsidP="00EF3662">
      <w:pPr>
        <w:pStyle w:val="BodyText"/>
        <w:ind w:right="-7" w:firstLine="567"/>
        <w:jc w:val="center"/>
        <w:rPr>
          <w:rFonts w:ascii="GHEA Grapalat" w:hAnsi="GHEA Grapalat"/>
          <w:lang w:val="af-ZA"/>
        </w:rPr>
      </w:pPr>
      <w:r>
        <w:rPr>
          <w:rFonts w:ascii="GHEA Grapalat" w:hAnsi="GHEA Grapalat"/>
          <w:lang w:val="af-ZA"/>
        </w:rPr>
        <w:t xml:space="preserve">   </w:t>
      </w:r>
    </w:p>
    <w:p w14:paraId="6BAFE5AE" w14:textId="77777777" w:rsidR="00096865" w:rsidRPr="00A71D81" w:rsidRDefault="00096865" w:rsidP="00EF3662">
      <w:pPr>
        <w:pStyle w:val="BodyText"/>
        <w:ind w:right="-7" w:firstLine="567"/>
        <w:jc w:val="center"/>
        <w:rPr>
          <w:rFonts w:ascii="GHEA Grapalat" w:hAnsi="GHEA Grapalat"/>
          <w:lang w:val="af-ZA"/>
        </w:rPr>
      </w:pPr>
    </w:p>
    <w:p w14:paraId="560B294A" w14:textId="1D00977F" w:rsidR="00096865" w:rsidRPr="008076E8" w:rsidRDefault="00A76C15" w:rsidP="00EF3662">
      <w:pPr>
        <w:pStyle w:val="BodyText"/>
        <w:ind w:right="-7" w:firstLine="567"/>
        <w:jc w:val="center"/>
        <w:rPr>
          <w:rFonts w:ascii="GHEA Grapalat" w:hAnsi="GHEA Grapalat"/>
          <w:iCs/>
          <w:lang w:val="af-ZA"/>
        </w:rPr>
      </w:pPr>
      <w:r w:rsidRPr="008076E8">
        <w:rPr>
          <w:rFonts w:ascii="GHEA Grapalat" w:hAnsi="GHEA Grapalat" w:cs="Times Armenian"/>
          <w:iCs/>
          <w:lang w:val="af-ZA"/>
        </w:rPr>
        <w:t>«</w:t>
      </w:r>
      <w:r w:rsidR="008076E8" w:rsidRPr="008076E8">
        <w:rPr>
          <w:rFonts w:ascii="GHEA Grapalat" w:hAnsi="GHEA Grapalat" w:cs="Times Armenian"/>
          <w:iCs/>
        </w:rPr>
        <w:t>Արենիի</w:t>
      </w:r>
      <w:r w:rsidR="008076E8" w:rsidRPr="00862982">
        <w:rPr>
          <w:rFonts w:ascii="GHEA Grapalat" w:hAnsi="GHEA Grapalat" w:cs="Times Armenian"/>
          <w:iCs/>
          <w:lang w:val="af-ZA"/>
        </w:rPr>
        <w:t xml:space="preserve"> </w:t>
      </w:r>
      <w:r w:rsidR="008076E8" w:rsidRPr="008076E8">
        <w:rPr>
          <w:rFonts w:ascii="GHEA Grapalat" w:hAnsi="GHEA Grapalat" w:cs="Times Armenian"/>
          <w:iCs/>
        </w:rPr>
        <w:t>համայնքապետարան</w:t>
      </w:r>
      <w:r w:rsidRPr="008076E8">
        <w:rPr>
          <w:rFonts w:ascii="GHEA Grapalat" w:hAnsi="GHEA Grapalat" w:cs="Sylfaen"/>
          <w:iCs/>
          <w:lang w:val="af-ZA"/>
        </w:rPr>
        <w:t>»</w:t>
      </w:r>
    </w:p>
    <w:p w14:paraId="053BD713" w14:textId="77777777"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0C4A3991" w:rsidR="00096865" w:rsidRPr="00917CB4" w:rsidRDefault="00917CB4" w:rsidP="00EF3662">
      <w:pPr>
        <w:pStyle w:val="BodyText"/>
        <w:ind w:right="-7"/>
        <w:jc w:val="center"/>
        <w:rPr>
          <w:rFonts w:ascii="GHEA Grapalat" w:hAnsi="GHEA Grapalat"/>
          <w:b/>
          <w:bCs/>
          <w:iCs/>
          <w:szCs w:val="22"/>
          <w:lang w:val="af-ZA"/>
        </w:rPr>
      </w:pPr>
      <w:r w:rsidRPr="00917CB4">
        <w:rPr>
          <w:rFonts w:ascii="GHEA Grapalat" w:hAnsi="GHEA Grapalat"/>
          <w:b/>
          <w:bCs/>
          <w:iCs/>
          <w:lang w:val="af-ZA"/>
        </w:rPr>
        <w:t xml:space="preserve">ԱՐԵՆԻԻ </w:t>
      </w:r>
      <w:r w:rsidRPr="00917CB4">
        <w:rPr>
          <w:rFonts w:ascii="GHEA Grapalat" w:hAnsi="GHEA Grapalat"/>
          <w:b/>
          <w:bCs/>
          <w:iCs/>
          <w:lang w:val="hy-AM"/>
        </w:rPr>
        <w:t xml:space="preserve"> ՀԱՄԱՅՆՔԱՊԵՏԱՐԱՆԻ ԵՆԹԱԿԱՅՈՒԹՅԱՆ ՄԱՆԿԱՊԱՐՏԵԶՆԵՐԻ ԿԱՐԻՔՆԵՐԻ ՀԱՄԱՐ ՍՆՆԴԱՄԹԵՐՔԻ ՁԵՌՔԲԵՐՄԱՆ</w:t>
      </w:r>
      <w:r w:rsidRPr="00917CB4">
        <w:rPr>
          <w:rFonts w:ascii="GHEA Grapalat" w:hAnsi="GHEA Grapalat"/>
          <w:b/>
          <w:bCs/>
          <w:iCs/>
          <w:lang w:val="af-ZA"/>
        </w:rPr>
        <w:t xml:space="preserve"> </w:t>
      </w:r>
      <w:r w:rsidRPr="00917CB4">
        <w:rPr>
          <w:rFonts w:ascii="GHEA Grapalat" w:hAnsi="GHEA Grapalat" w:cs="Times Armenian"/>
          <w:b/>
          <w:bCs/>
          <w:iCs/>
          <w:lang w:val="af-ZA"/>
        </w:rPr>
        <w:t xml:space="preserve"> </w:t>
      </w:r>
      <w:r w:rsidRPr="00917CB4">
        <w:rPr>
          <w:rFonts w:ascii="GHEA Grapalat" w:hAnsi="GHEA Grapalat" w:cs="Sylfaen"/>
          <w:b/>
          <w:bCs/>
          <w:iCs/>
        </w:rPr>
        <w:t>ՆՊԱՏԱԿՈՎ</w:t>
      </w:r>
      <w:r w:rsidRPr="00917CB4">
        <w:rPr>
          <w:rFonts w:ascii="GHEA Grapalat" w:hAnsi="GHEA Grapalat" w:cs="Sylfaen"/>
          <w:b/>
          <w:bCs/>
          <w:iCs/>
          <w:lang w:val="af-ZA"/>
        </w:rPr>
        <w:t xml:space="preserve"> </w:t>
      </w:r>
      <w:r w:rsidRPr="00917CB4">
        <w:rPr>
          <w:rFonts w:ascii="GHEA Grapalat" w:hAnsi="GHEA Grapalat" w:cs="Times Armenian"/>
          <w:b/>
          <w:bCs/>
          <w:iCs/>
          <w:lang w:val="af-ZA"/>
        </w:rPr>
        <w:t xml:space="preserve"> </w:t>
      </w:r>
      <w:r w:rsidRPr="00917CB4">
        <w:rPr>
          <w:rFonts w:ascii="GHEA Grapalat" w:hAnsi="GHEA Grapalat" w:cs="Sylfaen"/>
          <w:b/>
          <w:bCs/>
          <w:iCs/>
        </w:rPr>
        <w:t>ՀԱՅՏԱՐԱՐՎԱԾ</w:t>
      </w:r>
      <w:r w:rsidRPr="00917CB4">
        <w:rPr>
          <w:rFonts w:ascii="GHEA Grapalat" w:hAnsi="GHEA Grapalat" w:cs="Times Armenian"/>
          <w:b/>
          <w:bCs/>
          <w:iCs/>
          <w:lang w:val="af-ZA"/>
        </w:rPr>
        <w:t xml:space="preserve"> </w:t>
      </w:r>
      <w:r w:rsidRPr="00917CB4">
        <w:rPr>
          <w:rFonts w:ascii="GHEA Grapalat" w:hAnsi="GHEA Grapalat" w:cs="Sylfaen"/>
          <w:b/>
          <w:bCs/>
          <w:iCs/>
        </w:rPr>
        <w:t>ԳՆԱՆՇՄԱՆ</w:t>
      </w:r>
      <w:r w:rsidRPr="00917CB4">
        <w:rPr>
          <w:rFonts w:ascii="GHEA Grapalat" w:hAnsi="GHEA Grapalat" w:cs="Sylfaen"/>
          <w:b/>
          <w:bCs/>
          <w:iCs/>
          <w:lang w:val="af-ZA"/>
        </w:rPr>
        <w:t xml:space="preserve"> ՀԱՐՑՄԱՆ</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184939D4" w14:textId="103274CA" w:rsidR="001A43A4" w:rsidRPr="00A71D81" w:rsidRDefault="00096865" w:rsidP="00862982">
      <w:pPr>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EF3662">
      <w:pPr>
        <w:ind w:firstLine="567"/>
        <w:jc w:val="center"/>
        <w:rPr>
          <w:rFonts w:ascii="GHEA Grapalat" w:hAnsi="GHEA Grapalat"/>
          <w:i/>
          <w:sz w:val="20"/>
          <w:lang w:val="af-ZA"/>
        </w:rPr>
      </w:pPr>
    </w:p>
    <w:p w14:paraId="7DC8184A" w14:textId="770D769C" w:rsidR="00096865" w:rsidRPr="00917CB4" w:rsidRDefault="00917CB4" w:rsidP="00EF3662">
      <w:pPr>
        <w:ind w:firstLine="567"/>
        <w:jc w:val="center"/>
        <w:rPr>
          <w:rFonts w:ascii="GHEA Grapalat" w:hAnsi="GHEA Grapalat"/>
          <w:b/>
          <w:bCs/>
          <w:i/>
          <w:sz w:val="20"/>
          <w:szCs w:val="20"/>
          <w:lang w:val="af-ZA"/>
        </w:rPr>
      </w:pPr>
      <w:r w:rsidRPr="00917CB4">
        <w:rPr>
          <w:rFonts w:ascii="GHEA Grapalat" w:hAnsi="GHEA Grapalat"/>
          <w:b/>
          <w:bCs/>
          <w:iCs/>
          <w:sz w:val="20"/>
          <w:szCs w:val="20"/>
          <w:lang w:val="af-ZA"/>
        </w:rPr>
        <w:t xml:space="preserve">ԱՐԵՆԻԻ </w:t>
      </w:r>
      <w:r w:rsidRPr="00917CB4">
        <w:rPr>
          <w:rFonts w:ascii="GHEA Grapalat" w:hAnsi="GHEA Grapalat"/>
          <w:b/>
          <w:bCs/>
          <w:iCs/>
          <w:sz w:val="20"/>
          <w:szCs w:val="20"/>
          <w:lang w:val="hy-AM"/>
        </w:rPr>
        <w:t xml:space="preserve"> ՀԱՄԱՅՆՔԱՊԵՏԱՐԱՆԻ ԵՆԹԱԿԱՅՈՒԹՅԱՆ ՄԱՆԿԱՊԱՐՏԵԶՆԵՐԻ ԿԱՐԻՔՆԵՐԻ ՀԱՄԱՐ ՍՆՆԴԱՄԹԵՐՔԻ </w:t>
      </w:r>
      <w:r w:rsidRPr="00917CB4">
        <w:rPr>
          <w:rFonts w:ascii="GHEA Grapalat" w:hAnsi="GHEA Grapalat"/>
          <w:b/>
          <w:bCs/>
          <w:iCs/>
          <w:sz w:val="20"/>
          <w:szCs w:val="20"/>
          <w:lang w:val="af-ZA"/>
        </w:rPr>
        <w:t xml:space="preserve"> </w:t>
      </w:r>
      <w:r w:rsidR="00160AE4" w:rsidRPr="00917CB4">
        <w:rPr>
          <w:rFonts w:ascii="GHEA Grapalat" w:hAnsi="GHEA Grapalat"/>
          <w:b/>
          <w:bCs/>
          <w:sz w:val="20"/>
          <w:szCs w:val="20"/>
          <w:lang w:val="af-ZA"/>
        </w:rPr>
        <w:t xml:space="preserve">ՁԵՌՔԲԵՐՄԱՆ ՆՊԱՏԱԿՈՎ ՀԱՅՏԱՐԱՐՎԱԾ </w:t>
      </w:r>
      <w:r w:rsidRPr="00917CB4">
        <w:rPr>
          <w:rFonts w:ascii="GHEA Grapalat" w:hAnsi="GHEA Grapalat"/>
          <w:b/>
          <w:bCs/>
          <w:sz w:val="20"/>
          <w:szCs w:val="20"/>
          <w:lang w:val="af-ZA"/>
        </w:rPr>
        <w:t xml:space="preserve">ԳՆԱՆՇՄԱՆ ՀԱՐՑՄԱՆ </w:t>
      </w:r>
      <w:r w:rsidR="00160AE4" w:rsidRPr="00917CB4">
        <w:rPr>
          <w:rFonts w:ascii="GHEA Grapalat" w:hAnsi="GHEA Grapalat"/>
          <w:b/>
          <w:bCs/>
          <w:sz w:val="20"/>
          <w:szCs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2DC029ED"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862982">
        <w:rPr>
          <w:rFonts w:ascii="GHEA Grapalat" w:hAnsi="GHEA Grapalat" w:cs="Sylfaen"/>
          <w:b/>
          <w:sz w:val="20"/>
        </w:rPr>
        <w:t>ԳՆԱՆՇՄԱՆ</w:t>
      </w:r>
      <w:r w:rsidR="00862982" w:rsidRPr="00DF1C3B">
        <w:rPr>
          <w:rFonts w:ascii="GHEA Grapalat" w:hAnsi="GHEA Grapalat" w:cs="Sylfaen"/>
          <w:b/>
          <w:sz w:val="20"/>
          <w:lang w:val="af-ZA"/>
        </w:rPr>
        <w:t xml:space="preserve"> </w:t>
      </w:r>
      <w:r w:rsidR="00862982">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474BDA43"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37377D">
        <w:rPr>
          <w:rFonts w:ascii="GHEA Grapalat" w:hAnsi="GHEA Grapalat"/>
          <w:i/>
          <w:lang w:val="af-ZA"/>
        </w:rPr>
        <w:t>&lt;&lt;ԱՐԵՆԻՀ-ԳՀԱՊՁԲ-03/23&gt;&gt;</w:t>
      </w:r>
      <w:r w:rsidR="0037377D" w:rsidRPr="008076E8">
        <w:rPr>
          <w:rFonts w:ascii="GHEA Grapalat" w:hAnsi="GHEA Grapalat"/>
          <w:i/>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37377D">
        <w:rPr>
          <w:rFonts w:ascii="GHEA Grapalat" w:hAnsi="GHEA Grapalat" w:cs="Sylfaen"/>
          <w:sz w:val="20"/>
          <w:lang w:val="af-ZA"/>
        </w:rPr>
        <w:t>գնանշման 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27B5F0A0"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A00E74" w:rsidRPr="00A71D81">
        <w:rPr>
          <w:rFonts w:ascii="GHEA Grapalat" w:hAnsi="GHEA Grapalat"/>
          <w:sz w:val="20"/>
          <w:lang w:val="af-ZA"/>
        </w:rPr>
        <w:t>«</w:t>
      </w:r>
      <w:bookmarkStart w:id="3" w:name="_Hlk127783015"/>
      <w:r w:rsidR="0037377D" w:rsidRPr="0037377D">
        <w:rPr>
          <w:rFonts w:ascii="GHEA Grapalat" w:hAnsi="GHEA Grapalat" w:cs="Sylfaen"/>
          <w:sz w:val="20"/>
        </w:rPr>
        <w:t>Արենիի</w:t>
      </w:r>
      <w:r w:rsidR="0037377D" w:rsidRPr="0037377D">
        <w:rPr>
          <w:rFonts w:ascii="GHEA Grapalat" w:hAnsi="GHEA Grapalat" w:cs="Sylfaen"/>
          <w:sz w:val="20"/>
          <w:lang w:val="af-ZA"/>
        </w:rPr>
        <w:t xml:space="preserve"> համայնքապետարան</w:t>
      </w:r>
      <w:bookmarkEnd w:id="3"/>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69D1B10D" w:rsidR="003E1421" w:rsidRPr="00A71D81" w:rsidRDefault="00A81DD5" w:rsidP="00EF3662">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37377D">
        <w:rPr>
          <w:rFonts w:ascii="GHEA Grapalat" w:hAnsi="GHEA Grapalat"/>
        </w:rPr>
        <w:t>&lt;&lt;</w:t>
      </w:r>
      <w:r w:rsidR="0037377D" w:rsidRPr="0037377D">
        <w:rPr>
          <w:rFonts w:ascii="GHEA Grapalat" w:hAnsi="GHEA Grapalat"/>
          <w:sz w:val="24"/>
          <w:szCs w:val="24"/>
        </w:rPr>
        <w:t>armine_vardanyan_1996@inbox.ru</w:t>
      </w:r>
      <w:r w:rsidR="0037377D">
        <w:rPr>
          <w:rFonts w:ascii="GHEA Grapalat" w:hAnsi="GHEA Grapalat"/>
          <w:sz w:val="24"/>
          <w:szCs w:val="24"/>
        </w:rPr>
        <w:t>&gt;&gt;</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0AC42237"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37377D">
        <w:rPr>
          <w:rFonts w:ascii="GHEA Grapalat" w:hAnsi="GHEA Grapalat" w:cs="Sylfaen"/>
          <w:i w:val="0"/>
          <w:lang w:val="af-ZA"/>
        </w:rPr>
        <w:t>&lt;&lt;</w:t>
      </w:r>
      <w:r w:rsidR="0037377D" w:rsidRPr="0037377D">
        <w:rPr>
          <w:rFonts w:ascii="GHEA Grapalat" w:hAnsi="GHEA Grapalat" w:cs="Sylfaen"/>
          <w:i w:val="0"/>
          <w:lang w:val="af-ZA"/>
        </w:rPr>
        <w:t xml:space="preserve">Արենիի  համայնքապետարանի ենթակայության մանկապարտեզների կարիքների համար սննդամթերքի </w:t>
      </w:r>
      <w:r w:rsidR="0037377D">
        <w:rPr>
          <w:rFonts w:ascii="GHEA Grapalat" w:hAnsi="GHEA Grapalat" w:cs="Sylfaen"/>
          <w:i w:val="0"/>
          <w:lang w:val="af-ZA"/>
        </w:rPr>
        <w:t>&gt;&gt;</w:t>
      </w:r>
      <w:r w:rsidR="0037377D" w:rsidRPr="0037377D">
        <w:rPr>
          <w:rFonts w:ascii="GHEA Grapalat" w:hAnsi="GHEA Grapalat" w:cs="Sylfaen"/>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A71D81">
        <w:rPr>
          <w:rFonts w:ascii="GHEA Grapalat" w:hAnsi="GHEA Grapalat"/>
          <w:i w:val="0"/>
          <w:lang w:val="af-ZA"/>
        </w:rPr>
        <w:t>«</w:t>
      </w:r>
      <w:r w:rsidR="00862982">
        <w:rPr>
          <w:rFonts w:ascii="GHEA Grapalat" w:hAnsi="GHEA Grapalat"/>
          <w:i w:val="0"/>
          <w:lang w:val="af-ZA"/>
        </w:rPr>
        <w:t>64</w:t>
      </w:r>
      <w:r w:rsidR="0037377D" w:rsidRPr="00A71D81">
        <w:rPr>
          <w:rFonts w:ascii="GHEA Grapalat" w:hAnsi="GHEA Grapalat"/>
          <w:i w:val="0"/>
          <w:lang w:val="af-ZA"/>
        </w:rPr>
        <w:t xml:space="preserve"> </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չափաբաժիներ</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2832C2" w:rsidRPr="003F28EE" w14:paraId="69B811A7" w14:textId="77777777" w:rsidTr="002C3F7B">
        <w:tc>
          <w:tcPr>
            <w:tcW w:w="1701" w:type="dxa"/>
            <w:vAlign w:val="center"/>
          </w:tcPr>
          <w:p w14:paraId="6D70B21A" w14:textId="77777777" w:rsidR="002832C2" w:rsidRPr="00A71D81" w:rsidRDefault="002832C2" w:rsidP="002832C2">
            <w:pPr>
              <w:pStyle w:val="BodyTextIndent2"/>
              <w:spacing w:line="240" w:lineRule="auto"/>
              <w:ind w:firstLine="0"/>
              <w:jc w:val="center"/>
              <w:rPr>
                <w:rFonts w:ascii="GHEA Grapalat" w:hAnsi="GHEA Grapalat"/>
                <w:sz w:val="16"/>
              </w:rPr>
            </w:pPr>
            <w:r w:rsidRPr="00A71D81">
              <w:rPr>
                <w:rFonts w:ascii="GHEA Grapalat" w:hAnsi="GHEA Grapalat"/>
                <w:sz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6D7CD8" w14:textId="54281843" w:rsidR="002832C2" w:rsidRPr="00A71D81" w:rsidRDefault="002832C2" w:rsidP="002832C2">
            <w:pPr>
              <w:pStyle w:val="BodyTextIndent2"/>
              <w:spacing w:line="240" w:lineRule="auto"/>
              <w:ind w:firstLine="0"/>
              <w:jc w:val="center"/>
              <w:rPr>
                <w:rFonts w:ascii="GHEA Grapalat" w:hAnsi="GHEA Grapalat"/>
                <w:sz w:val="16"/>
              </w:rPr>
            </w:pPr>
            <w:r>
              <w:rPr>
                <w:color w:val="000000"/>
              </w:rPr>
              <w:t>544000</w:t>
            </w:r>
          </w:p>
        </w:tc>
        <w:tc>
          <w:tcPr>
            <w:tcW w:w="7231" w:type="dxa"/>
            <w:vAlign w:val="center"/>
          </w:tcPr>
          <w:p w14:paraId="5E5B2570" w14:textId="6DE9361E" w:rsidR="002832C2" w:rsidRPr="00A71D81" w:rsidRDefault="002832C2" w:rsidP="002832C2">
            <w:pPr>
              <w:pStyle w:val="BodyTextIndent2"/>
              <w:spacing w:line="240" w:lineRule="auto"/>
              <w:ind w:firstLine="0"/>
              <w:rPr>
                <w:rFonts w:ascii="GHEA Grapalat" w:hAnsi="GHEA Grapalat"/>
                <w:u w:val="single"/>
                <w:vertAlign w:val="subscript"/>
              </w:rPr>
            </w:pPr>
            <w:r>
              <w:rPr>
                <w:rFonts w:ascii="Sylfaen" w:hAnsi="Sylfaen" w:cs="Calibri"/>
                <w:color w:val="000000"/>
              </w:rPr>
              <w:t xml:space="preserve">Յուղ </w:t>
            </w:r>
          </w:p>
        </w:tc>
      </w:tr>
      <w:tr w:rsidR="002832C2" w:rsidRPr="003F28EE" w14:paraId="362288B0" w14:textId="77777777" w:rsidTr="002C3F7B">
        <w:tc>
          <w:tcPr>
            <w:tcW w:w="1701" w:type="dxa"/>
            <w:vAlign w:val="center"/>
          </w:tcPr>
          <w:p w14:paraId="558A16F2" w14:textId="77777777" w:rsidR="002832C2" w:rsidRPr="00A71D81" w:rsidRDefault="002832C2" w:rsidP="002832C2">
            <w:pPr>
              <w:pStyle w:val="BodyTextIndent2"/>
              <w:spacing w:line="240" w:lineRule="auto"/>
              <w:ind w:firstLine="0"/>
              <w:jc w:val="center"/>
              <w:rPr>
                <w:rFonts w:ascii="GHEA Grapalat" w:hAnsi="GHEA Grapalat"/>
                <w:sz w:val="16"/>
              </w:rPr>
            </w:pPr>
            <w:r w:rsidRPr="00A71D81">
              <w:rPr>
                <w:rFonts w:ascii="GHEA Grapalat" w:hAnsi="GHEA Grapalat"/>
                <w:sz w:val="16"/>
              </w:rPr>
              <w:t>2</w:t>
            </w:r>
          </w:p>
        </w:tc>
        <w:tc>
          <w:tcPr>
            <w:tcW w:w="1418" w:type="dxa"/>
            <w:tcBorders>
              <w:top w:val="nil"/>
              <w:left w:val="single" w:sz="4" w:space="0" w:color="auto"/>
              <w:bottom w:val="single" w:sz="4" w:space="0" w:color="auto"/>
              <w:right w:val="single" w:sz="4" w:space="0" w:color="auto"/>
            </w:tcBorders>
            <w:shd w:val="clear" w:color="auto" w:fill="auto"/>
            <w:vAlign w:val="center"/>
          </w:tcPr>
          <w:p w14:paraId="2D9F359B" w14:textId="6CDCC8FA" w:rsidR="002832C2" w:rsidRPr="00A71D81" w:rsidRDefault="002832C2" w:rsidP="002832C2">
            <w:pPr>
              <w:pStyle w:val="BodyTextIndent2"/>
              <w:spacing w:line="240" w:lineRule="auto"/>
              <w:ind w:firstLine="0"/>
              <w:jc w:val="center"/>
              <w:rPr>
                <w:rFonts w:ascii="GHEA Grapalat" w:hAnsi="GHEA Grapalat"/>
                <w:sz w:val="16"/>
              </w:rPr>
            </w:pPr>
            <w:r>
              <w:rPr>
                <w:color w:val="000000"/>
              </w:rPr>
              <w:t>840000</w:t>
            </w:r>
          </w:p>
        </w:tc>
        <w:tc>
          <w:tcPr>
            <w:tcW w:w="7231" w:type="dxa"/>
            <w:vAlign w:val="center"/>
          </w:tcPr>
          <w:p w14:paraId="4FD8402B" w14:textId="4BD2051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Կարագ նոր զելանդական </w:t>
            </w:r>
          </w:p>
        </w:tc>
      </w:tr>
      <w:tr w:rsidR="002832C2" w:rsidRPr="00A71D81" w14:paraId="7D258361" w14:textId="77777777" w:rsidTr="002C3F7B">
        <w:tc>
          <w:tcPr>
            <w:tcW w:w="1701" w:type="dxa"/>
            <w:vAlign w:val="center"/>
          </w:tcPr>
          <w:p w14:paraId="65E2A452" w14:textId="27527BBA"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w:t>
            </w:r>
          </w:p>
        </w:tc>
        <w:tc>
          <w:tcPr>
            <w:tcW w:w="1418" w:type="dxa"/>
            <w:tcBorders>
              <w:top w:val="nil"/>
              <w:left w:val="single" w:sz="4" w:space="0" w:color="auto"/>
              <w:bottom w:val="single" w:sz="4" w:space="0" w:color="auto"/>
              <w:right w:val="single" w:sz="4" w:space="0" w:color="auto"/>
            </w:tcBorders>
            <w:shd w:val="clear" w:color="auto" w:fill="auto"/>
            <w:vAlign w:val="center"/>
          </w:tcPr>
          <w:p w14:paraId="42C6DC91" w14:textId="27FD3E4F" w:rsidR="002832C2" w:rsidRPr="00A71D81" w:rsidRDefault="002832C2" w:rsidP="002832C2">
            <w:pPr>
              <w:pStyle w:val="BodyTextIndent2"/>
              <w:spacing w:line="240" w:lineRule="auto"/>
              <w:ind w:firstLine="0"/>
              <w:jc w:val="center"/>
              <w:rPr>
                <w:rFonts w:ascii="GHEA Grapalat" w:hAnsi="GHEA Grapalat"/>
              </w:rPr>
            </w:pPr>
            <w:r>
              <w:rPr>
                <w:color w:val="000000"/>
              </w:rPr>
              <w:t>234000</w:t>
            </w:r>
          </w:p>
        </w:tc>
        <w:tc>
          <w:tcPr>
            <w:tcW w:w="7231" w:type="dxa"/>
            <w:vAlign w:val="center"/>
          </w:tcPr>
          <w:p w14:paraId="62088D67" w14:textId="44509F4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Շաքարավազ </w:t>
            </w:r>
          </w:p>
        </w:tc>
      </w:tr>
      <w:tr w:rsidR="002832C2" w:rsidRPr="00A71D81" w14:paraId="49303754" w14:textId="77777777" w:rsidTr="002C3F7B">
        <w:tc>
          <w:tcPr>
            <w:tcW w:w="1701" w:type="dxa"/>
            <w:vAlign w:val="center"/>
          </w:tcPr>
          <w:p w14:paraId="3554A625" w14:textId="2261528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w:t>
            </w:r>
          </w:p>
        </w:tc>
        <w:tc>
          <w:tcPr>
            <w:tcW w:w="1418" w:type="dxa"/>
            <w:tcBorders>
              <w:top w:val="nil"/>
              <w:left w:val="single" w:sz="4" w:space="0" w:color="auto"/>
              <w:bottom w:val="single" w:sz="4" w:space="0" w:color="auto"/>
              <w:right w:val="single" w:sz="4" w:space="0" w:color="auto"/>
            </w:tcBorders>
            <w:shd w:val="clear" w:color="auto" w:fill="auto"/>
            <w:vAlign w:val="center"/>
          </w:tcPr>
          <w:p w14:paraId="0B76989C" w14:textId="39FDB304" w:rsidR="002832C2" w:rsidRPr="00A71D81" w:rsidRDefault="002832C2" w:rsidP="002832C2">
            <w:pPr>
              <w:pStyle w:val="BodyTextIndent2"/>
              <w:spacing w:line="240" w:lineRule="auto"/>
              <w:ind w:firstLine="0"/>
              <w:jc w:val="center"/>
              <w:rPr>
                <w:rFonts w:ascii="GHEA Grapalat" w:hAnsi="GHEA Grapalat"/>
              </w:rPr>
            </w:pPr>
            <w:r>
              <w:rPr>
                <w:color w:val="000000"/>
              </w:rPr>
              <w:t>168000</w:t>
            </w:r>
          </w:p>
        </w:tc>
        <w:tc>
          <w:tcPr>
            <w:tcW w:w="7231" w:type="dxa"/>
            <w:vAlign w:val="center"/>
          </w:tcPr>
          <w:p w14:paraId="5FC950DE" w14:textId="50AAE700"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Բրինձ  </w:t>
            </w:r>
          </w:p>
        </w:tc>
      </w:tr>
      <w:tr w:rsidR="002832C2" w:rsidRPr="00A71D81" w14:paraId="17A1D34B" w14:textId="77777777" w:rsidTr="002C3F7B">
        <w:tc>
          <w:tcPr>
            <w:tcW w:w="1701" w:type="dxa"/>
            <w:vAlign w:val="center"/>
          </w:tcPr>
          <w:p w14:paraId="59C773D2" w14:textId="0AA7FB95"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w:t>
            </w:r>
          </w:p>
        </w:tc>
        <w:tc>
          <w:tcPr>
            <w:tcW w:w="1418" w:type="dxa"/>
            <w:tcBorders>
              <w:top w:val="nil"/>
              <w:left w:val="single" w:sz="4" w:space="0" w:color="auto"/>
              <w:bottom w:val="single" w:sz="4" w:space="0" w:color="auto"/>
              <w:right w:val="single" w:sz="4" w:space="0" w:color="auto"/>
            </w:tcBorders>
            <w:shd w:val="clear" w:color="auto" w:fill="auto"/>
            <w:vAlign w:val="center"/>
          </w:tcPr>
          <w:p w14:paraId="53B3251E" w14:textId="4E20BB0B" w:rsidR="002832C2" w:rsidRPr="00A71D81" w:rsidRDefault="002832C2" w:rsidP="002832C2">
            <w:pPr>
              <w:pStyle w:val="BodyTextIndent2"/>
              <w:spacing w:line="240" w:lineRule="auto"/>
              <w:ind w:firstLine="0"/>
              <w:jc w:val="center"/>
              <w:rPr>
                <w:rFonts w:ascii="GHEA Grapalat" w:hAnsi="GHEA Grapalat"/>
              </w:rPr>
            </w:pPr>
            <w:r>
              <w:rPr>
                <w:color w:val="000000"/>
              </w:rPr>
              <w:t>132000</w:t>
            </w:r>
          </w:p>
        </w:tc>
        <w:tc>
          <w:tcPr>
            <w:tcW w:w="7231" w:type="dxa"/>
            <w:vAlign w:val="center"/>
          </w:tcPr>
          <w:p w14:paraId="1AA3C3F8" w14:textId="3194AB9E"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Մակարոնեղեն ռուսական </w:t>
            </w:r>
          </w:p>
        </w:tc>
      </w:tr>
      <w:tr w:rsidR="002832C2" w:rsidRPr="00A71D81" w14:paraId="23D86555" w14:textId="77777777" w:rsidTr="002C3F7B">
        <w:tc>
          <w:tcPr>
            <w:tcW w:w="1701" w:type="dxa"/>
            <w:vAlign w:val="center"/>
          </w:tcPr>
          <w:p w14:paraId="3633A1B0" w14:textId="696B443D"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6</w:t>
            </w:r>
          </w:p>
        </w:tc>
        <w:tc>
          <w:tcPr>
            <w:tcW w:w="1418" w:type="dxa"/>
            <w:tcBorders>
              <w:top w:val="nil"/>
              <w:left w:val="single" w:sz="4" w:space="0" w:color="auto"/>
              <w:bottom w:val="single" w:sz="4" w:space="0" w:color="auto"/>
              <w:right w:val="single" w:sz="4" w:space="0" w:color="auto"/>
            </w:tcBorders>
            <w:shd w:val="clear" w:color="auto" w:fill="auto"/>
            <w:vAlign w:val="center"/>
          </w:tcPr>
          <w:p w14:paraId="75CEB4AD" w14:textId="1B40EE1C" w:rsidR="002832C2" w:rsidRPr="00A71D81" w:rsidRDefault="002832C2" w:rsidP="002832C2">
            <w:pPr>
              <w:pStyle w:val="BodyTextIndent2"/>
              <w:spacing w:line="240" w:lineRule="auto"/>
              <w:ind w:firstLine="0"/>
              <w:jc w:val="center"/>
              <w:rPr>
                <w:rFonts w:ascii="GHEA Grapalat" w:hAnsi="GHEA Grapalat"/>
              </w:rPr>
            </w:pPr>
            <w:r>
              <w:rPr>
                <w:color w:val="000000"/>
              </w:rPr>
              <w:t>180000</w:t>
            </w:r>
          </w:p>
        </w:tc>
        <w:tc>
          <w:tcPr>
            <w:tcW w:w="7231" w:type="dxa"/>
            <w:vAlign w:val="center"/>
          </w:tcPr>
          <w:p w14:paraId="15F64597" w14:textId="2564861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Ոսպ </w:t>
            </w:r>
          </w:p>
        </w:tc>
      </w:tr>
      <w:tr w:rsidR="002832C2" w:rsidRPr="00A71D81" w14:paraId="78ACC6A8" w14:textId="77777777" w:rsidTr="002C3F7B">
        <w:tc>
          <w:tcPr>
            <w:tcW w:w="1701" w:type="dxa"/>
            <w:vAlign w:val="center"/>
          </w:tcPr>
          <w:p w14:paraId="41E43C18" w14:textId="5325D271"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7</w:t>
            </w:r>
          </w:p>
        </w:tc>
        <w:tc>
          <w:tcPr>
            <w:tcW w:w="1418" w:type="dxa"/>
            <w:tcBorders>
              <w:top w:val="nil"/>
              <w:left w:val="single" w:sz="4" w:space="0" w:color="auto"/>
              <w:bottom w:val="single" w:sz="4" w:space="0" w:color="auto"/>
              <w:right w:val="single" w:sz="4" w:space="0" w:color="auto"/>
            </w:tcBorders>
            <w:shd w:val="clear" w:color="auto" w:fill="auto"/>
            <w:vAlign w:val="center"/>
          </w:tcPr>
          <w:p w14:paraId="6BE23C32" w14:textId="5AFA7556" w:rsidR="002832C2" w:rsidRPr="00A71D81" w:rsidRDefault="002832C2" w:rsidP="002832C2">
            <w:pPr>
              <w:pStyle w:val="BodyTextIndent2"/>
              <w:spacing w:line="240" w:lineRule="auto"/>
              <w:ind w:firstLine="0"/>
              <w:jc w:val="center"/>
              <w:rPr>
                <w:rFonts w:ascii="GHEA Grapalat" w:hAnsi="GHEA Grapalat"/>
              </w:rPr>
            </w:pPr>
            <w:r>
              <w:rPr>
                <w:color w:val="000000"/>
              </w:rPr>
              <w:t>182000</w:t>
            </w:r>
          </w:p>
        </w:tc>
        <w:tc>
          <w:tcPr>
            <w:tcW w:w="7231" w:type="dxa"/>
            <w:vAlign w:val="center"/>
          </w:tcPr>
          <w:p w14:paraId="612C39A8" w14:textId="7C001D0E"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Հնդկաձավար </w:t>
            </w:r>
          </w:p>
        </w:tc>
      </w:tr>
      <w:tr w:rsidR="002832C2" w:rsidRPr="00A71D81" w14:paraId="0F5661AD" w14:textId="77777777" w:rsidTr="002C3F7B">
        <w:tc>
          <w:tcPr>
            <w:tcW w:w="1701" w:type="dxa"/>
            <w:vAlign w:val="center"/>
          </w:tcPr>
          <w:p w14:paraId="174E1910" w14:textId="6D0723AC"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8</w:t>
            </w:r>
          </w:p>
        </w:tc>
        <w:tc>
          <w:tcPr>
            <w:tcW w:w="1418" w:type="dxa"/>
            <w:tcBorders>
              <w:top w:val="nil"/>
              <w:left w:val="single" w:sz="4" w:space="0" w:color="auto"/>
              <w:bottom w:val="single" w:sz="4" w:space="0" w:color="auto"/>
              <w:right w:val="single" w:sz="4" w:space="0" w:color="auto"/>
            </w:tcBorders>
            <w:shd w:val="clear" w:color="auto" w:fill="auto"/>
            <w:vAlign w:val="center"/>
          </w:tcPr>
          <w:p w14:paraId="2A24425F" w14:textId="6955E817" w:rsidR="002832C2" w:rsidRPr="00A71D81" w:rsidRDefault="002832C2" w:rsidP="002832C2">
            <w:pPr>
              <w:pStyle w:val="BodyTextIndent2"/>
              <w:spacing w:line="240" w:lineRule="auto"/>
              <w:ind w:firstLine="0"/>
              <w:jc w:val="center"/>
              <w:rPr>
                <w:rFonts w:ascii="GHEA Grapalat" w:hAnsi="GHEA Grapalat"/>
              </w:rPr>
            </w:pPr>
            <w:r>
              <w:rPr>
                <w:color w:val="000000"/>
              </w:rPr>
              <w:t>95000</w:t>
            </w:r>
          </w:p>
        </w:tc>
        <w:tc>
          <w:tcPr>
            <w:tcW w:w="7231" w:type="dxa"/>
            <w:vAlign w:val="center"/>
          </w:tcPr>
          <w:p w14:paraId="4C12FBE5" w14:textId="418D656C"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Ոլոռ դեղին </w:t>
            </w:r>
          </w:p>
        </w:tc>
      </w:tr>
      <w:tr w:rsidR="002832C2" w:rsidRPr="00A71D81" w14:paraId="0D25B6BE" w14:textId="77777777" w:rsidTr="002C3F7B">
        <w:tc>
          <w:tcPr>
            <w:tcW w:w="1701" w:type="dxa"/>
            <w:vAlign w:val="center"/>
          </w:tcPr>
          <w:p w14:paraId="7FEDE962" w14:textId="45F0698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9</w:t>
            </w:r>
          </w:p>
        </w:tc>
        <w:tc>
          <w:tcPr>
            <w:tcW w:w="1418" w:type="dxa"/>
            <w:tcBorders>
              <w:top w:val="nil"/>
              <w:left w:val="single" w:sz="4" w:space="0" w:color="auto"/>
              <w:bottom w:val="single" w:sz="4" w:space="0" w:color="auto"/>
              <w:right w:val="single" w:sz="4" w:space="0" w:color="auto"/>
            </w:tcBorders>
            <w:shd w:val="clear" w:color="auto" w:fill="auto"/>
            <w:vAlign w:val="center"/>
          </w:tcPr>
          <w:p w14:paraId="651F5600" w14:textId="16253B44" w:rsidR="002832C2" w:rsidRPr="00A71D81" w:rsidRDefault="002832C2" w:rsidP="002832C2">
            <w:pPr>
              <w:pStyle w:val="BodyTextIndent2"/>
              <w:spacing w:line="240" w:lineRule="auto"/>
              <w:ind w:firstLine="0"/>
              <w:jc w:val="center"/>
              <w:rPr>
                <w:rFonts w:ascii="GHEA Grapalat" w:hAnsi="GHEA Grapalat"/>
              </w:rPr>
            </w:pPr>
            <w:r>
              <w:rPr>
                <w:color w:val="000000"/>
              </w:rPr>
              <w:t>144000</w:t>
            </w:r>
          </w:p>
        </w:tc>
        <w:tc>
          <w:tcPr>
            <w:tcW w:w="7231" w:type="dxa"/>
            <w:vAlign w:val="center"/>
          </w:tcPr>
          <w:p w14:paraId="7E333283" w14:textId="78457691"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Լոբի հատիկավոր</w:t>
            </w:r>
          </w:p>
        </w:tc>
      </w:tr>
      <w:tr w:rsidR="002832C2" w:rsidRPr="00A71D81" w14:paraId="382055E3" w14:textId="77777777" w:rsidTr="002C3F7B">
        <w:tc>
          <w:tcPr>
            <w:tcW w:w="1701" w:type="dxa"/>
            <w:vAlign w:val="center"/>
          </w:tcPr>
          <w:p w14:paraId="7AE040E8" w14:textId="22CAA737"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826F2BB" w14:textId="4059B71A" w:rsidR="002832C2" w:rsidRPr="00A71D81" w:rsidRDefault="002832C2" w:rsidP="002832C2">
            <w:pPr>
              <w:pStyle w:val="BodyTextIndent2"/>
              <w:spacing w:line="240" w:lineRule="auto"/>
              <w:ind w:firstLine="0"/>
              <w:jc w:val="center"/>
              <w:rPr>
                <w:rFonts w:ascii="GHEA Grapalat" w:hAnsi="GHEA Grapalat"/>
              </w:rPr>
            </w:pPr>
            <w:r>
              <w:rPr>
                <w:color w:val="000000"/>
              </w:rPr>
              <w:t>70000</w:t>
            </w:r>
          </w:p>
        </w:tc>
        <w:tc>
          <w:tcPr>
            <w:tcW w:w="7231" w:type="dxa"/>
            <w:vAlign w:val="center"/>
          </w:tcPr>
          <w:p w14:paraId="593A9985" w14:textId="5CA5BD3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Ցորեն </w:t>
            </w:r>
          </w:p>
        </w:tc>
      </w:tr>
      <w:tr w:rsidR="002832C2" w:rsidRPr="00A71D81" w14:paraId="6E49D98F" w14:textId="77777777" w:rsidTr="002C3F7B">
        <w:tc>
          <w:tcPr>
            <w:tcW w:w="1701" w:type="dxa"/>
            <w:vAlign w:val="center"/>
          </w:tcPr>
          <w:p w14:paraId="4B8BC5BF" w14:textId="19D30D89"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11</w:t>
            </w:r>
          </w:p>
        </w:tc>
        <w:tc>
          <w:tcPr>
            <w:tcW w:w="1418" w:type="dxa"/>
            <w:tcBorders>
              <w:top w:val="nil"/>
              <w:left w:val="single" w:sz="4" w:space="0" w:color="auto"/>
              <w:bottom w:val="single" w:sz="4" w:space="0" w:color="auto"/>
              <w:right w:val="single" w:sz="4" w:space="0" w:color="auto"/>
            </w:tcBorders>
            <w:shd w:val="clear" w:color="auto" w:fill="auto"/>
            <w:vAlign w:val="center"/>
          </w:tcPr>
          <w:p w14:paraId="4C2E19E3" w14:textId="392C8785" w:rsidR="002832C2" w:rsidRPr="00A71D81" w:rsidRDefault="002832C2" w:rsidP="002832C2">
            <w:pPr>
              <w:pStyle w:val="BodyTextIndent2"/>
              <w:spacing w:line="240" w:lineRule="auto"/>
              <w:ind w:firstLine="0"/>
              <w:jc w:val="center"/>
              <w:rPr>
                <w:rFonts w:ascii="GHEA Grapalat" w:hAnsi="GHEA Grapalat"/>
              </w:rPr>
            </w:pPr>
            <w:r>
              <w:rPr>
                <w:color w:val="000000"/>
              </w:rPr>
              <w:t>45000</w:t>
            </w:r>
          </w:p>
        </w:tc>
        <w:tc>
          <w:tcPr>
            <w:tcW w:w="7231" w:type="dxa"/>
            <w:vAlign w:val="center"/>
          </w:tcPr>
          <w:p w14:paraId="1FA3E9B7" w14:textId="3165A46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Ձավար </w:t>
            </w:r>
          </w:p>
        </w:tc>
      </w:tr>
      <w:tr w:rsidR="002832C2" w:rsidRPr="00A71D81" w14:paraId="76FA7214" w14:textId="77777777" w:rsidTr="002C3F7B">
        <w:tc>
          <w:tcPr>
            <w:tcW w:w="1701" w:type="dxa"/>
            <w:vAlign w:val="center"/>
          </w:tcPr>
          <w:p w14:paraId="222C391D" w14:textId="2EDCEAB3"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12</w:t>
            </w:r>
          </w:p>
        </w:tc>
        <w:tc>
          <w:tcPr>
            <w:tcW w:w="1418" w:type="dxa"/>
            <w:tcBorders>
              <w:top w:val="nil"/>
              <w:left w:val="single" w:sz="4" w:space="0" w:color="auto"/>
              <w:bottom w:val="single" w:sz="4" w:space="0" w:color="auto"/>
              <w:right w:val="single" w:sz="4" w:space="0" w:color="auto"/>
            </w:tcBorders>
            <w:shd w:val="clear" w:color="auto" w:fill="auto"/>
            <w:vAlign w:val="center"/>
          </w:tcPr>
          <w:p w14:paraId="1597D23F" w14:textId="4D331AE6" w:rsidR="002832C2" w:rsidRPr="00A71D81" w:rsidRDefault="002832C2" w:rsidP="002832C2">
            <w:pPr>
              <w:pStyle w:val="BodyTextIndent2"/>
              <w:spacing w:line="240" w:lineRule="auto"/>
              <w:ind w:firstLine="0"/>
              <w:jc w:val="center"/>
              <w:rPr>
                <w:rFonts w:ascii="GHEA Grapalat" w:hAnsi="GHEA Grapalat"/>
              </w:rPr>
            </w:pPr>
            <w:r>
              <w:rPr>
                <w:color w:val="000000"/>
              </w:rPr>
              <w:t>63000</w:t>
            </w:r>
          </w:p>
        </w:tc>
        <w:tc>
          <w:tcPr>
            <w:tcW w:w="7231" w:type="dxa"/>
            <w:vAlign w:val="center"/>
          </w:tcPr>
          <w:p w14:paraId="7C698403" w14:textId="5274886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Հաճարաձավար</w:t>
            </w:r>
          </w:p>
        </w:tc>
      </w:tr>
      <w:tr w:rsidR="002832C2" w:rsidRPr="00A71D81" w14:paraId="788C5FB0" w14:textId="77777777" w:rsidTr="002C3F7B">
        <w:tc>
          <w:tcPr>
            <w:tcW w:w="1701" w:type="dxa"/>
            <w:vAlign w:val="center"/>
          </w:tcPr>
          <w:p w14:paraId="453DBAA9" w14:textId="53083257"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13</w:t>
            </w:r>
          </w:p>
        </w:tc>
        <w:tc>
          <w:tcPr>
            <w:tcW w:w="1418" w:type="dxa"/>
            <w:tcBorders>
              <w:top w:val="nil"/>
              <w:left w:val="single" w:sz="4" w:space="0" w:color="auto"/>
              <w:bottom w:val="single" w:sz="4" w:space="0" w:color="auto"/>
              <w:right w:val="single" w:sz="4" w:space="0" w:color="auto"/>
            </w:tcBorders>
            <w:shd w:val="clear" w:color="auto" w:fill="auto"/>
            <w:vAlign w:val="center"/>
          </w:tcPr>
          <w:p w14:paraId="6C2EAFB9" w14:textId="3C92E329" w:rsidR="002832C2" w:rsidRPr="00A71D81" w:rsidRDefault="002832C2" w:rsidP="002832C2">
            <w:pPr>
              <w:pStyle w:val="BodyTextIndent2"/>
              <w:spacing w:line="240" w:lineRule="auto"/>
              <w:ind w:firstLine="0"/>
              <w:jc w:val="center"/>
              <w:rPr>
                <w:rFonts w:ascii="GHEA Grapalat" w:hAnsi="GHEA Grapalat"/>
              </w:rPr>
            </w:pPr>
            <w:r>
              <w:rPr>
                <w:color w:val="000000"/>
              </w:rPr>
              <w:t>85000</w:t>
            </w:r>
          </w:p>
        </w:tc>
        <w:tc>
          <w:tcPr>
            <w:tcW w:w="7231" w:type="dxa"/>
            <w:vAlign w:val="center"/>
          </w:tcPr>
          <w:p w14:paraId="56182D3D" w14:textId="0009EC66"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Սիսեռ </w:t>
            </w:r>
          </w:p>
        </w:tc>
      </w:tr>
      <w:tr w:rsidR="002832C2" w:rsidRPr="00A71D81" w14:paraId="3F56C06F" w14:textId="77777777" w:rsidTr="002C3F7B">
        <w:tc>
          <w:tcPr>
            <w:tcW w:w="1701" w:type="dxa"/>
            <w:vAlign w:val="center"/>
          </w:tcPr>
          <w:p w14:paraId="3C3FDDAC" w14:textId="5AD7FA5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14</w:t>
            </w:r>
          </w:p>
        </w:tc>
        <w:tc>
          <w:tcPr>
            <w:tcW w:w="1418" w:type="dxa"/>
            <w:tcBorders>
              <w:top w:val="nil"/>
              <w:left w:val="single" w:sz="4" w:space="0" w:color="auto"/>
              <w:bottom w:val="single" w:sz="4" w:space="0" w:color="auto"/>
              <w:right w:val="single" w:sz="4" w:space="0" w:color="auto"/>
            </w:tcBorders>
            <w:shd w:val="clear" w:color="auto" w:fill="auto"/>
            <w:vAlign w:val="center"/>
          </w:tcPr>
          <w:p w14:paraId="7927D756" w14:textId="1F444F44" w:rsidR="002832C2" w:rsidRPr="00A71D81" w:rsidRDefault="002832C2" w:rsidP="002832C2">
            <w:pPr>
              <w:pStyle w:val="BodyTextIndent2"/>
              <w:spacing w:line="240" w:lineRule="auto"/>
              <w:ind w:firstLine="0"/>
              <w:jc w:val="center"/>
              <w:rPr>
                <w:rFonts w:ascii="GHEA Grapalat" w:hAnsi="GHEA Grapalat"/>
              </w:rPr>
            </w:pPr>
            <w:r>
              <w:rPr>
                <w:color w:val="000000"/>
              </w:rPr>
              <w:t>1800000</w:t>
            </w:r>
          </w:p>
        </w:tc>
        <w:tc>
          <w:tcPr>
            <w:tcW w:w="7231" w:type="dxa"/>
            <w:vAlign w:val="center"/>
          </w:tcPr>
          <w:p w14:paraId="087D05DE" w14:textId="0C5AD855"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Հաց  մատնաքաշ </w:t>
            </w:r>
          </w:p>
        </w:tc>
      </w:tr>
      <w:tr w:rsidR="002832C2" w:rsidRPr="00A71D81" w14:paraId="743BAAE3" w14:textId="77777777" w:rsidTr="002C3F7B">
        <w:tc>
          <w:tcPr>
            <w:tcW w:w="1701" w:type="dxa"/>
            <w:vAlign w:val="center"/>
          </w:tcPr>
          <w:p w14:paraId="7E21314C" w14:textId="7F35C9C6"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15</w:t>
            </w:r>
          </w:p>
        </w:tc>
        <w:tc>
          <w:tcPr>
            <w:tcW w:w="1418" w:type="dxa"/>
            <w:tcBorders>
              <w:top w:val="nil"/>
              <w:left w:val="single" w:sz="4" w:space="0" w:color="auto"/>
              <w:bottom w:val="single" w:sz="4" w:space="0" w:color="auto"/>
              <w:right w:val="single" w:sz="4" w:space="0" w:color="auto"/>
            </w:tcBorders>
            <w:shd w:val="clear" w:color="auto" w:fill="auto"/>
            <w:vAlign w:val="center"/>
          </w:tcPr>
          <w:p w14:paraId="5A6D1BAE" w14:textId="4733EEB9" w:rsidR="002832C2" w:rsidRPr="00A71D81" w:rsidRDefault="002832C2" w:rsidP="002832C2">
            <w:pPr>
              <w:pStyle w:val="BodyTextIndent2"/>
              <w:spacing w:line="240" w:lineRule="auto"/>
              <w:ind w:firstLine="0"/>
              <w:jc w:val="center"/>
              <w:rPr>
                <w:rFonts w:ascii="GHEA Grapalat" w:hAnsi="GHEA Grapalat"/>
              </w:rPr>
            </w:pPr>
            <w:r>
              <w:rPr>
                <w:color w:val="000000"/>
              </w:rPr>
              <w:t>62000</w:t>
            </w:r>
          </w:p>
        </w:tc>
        <w:tc>
          <w:tcPr>
            <w:tcW w:w="7231" w:type="dxa"/>
            <w:vAlign w:val="center"/>
          </w:tcPr>
          <w:p w14:paraId="26CBD1C8" w14:textId="256E641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Ալյուր   </w:t>
            </w:r>
          </w:p>
        </w:tc>
      </w:tr>
      <w:tr w:rsidR="002832C2" w:rsidRPr="00A71D81" w14:paraId="7606CDCC" w14:textId="77777777" w:rsidTr="002C3F7B">
        <w:tc>
          <w:tcPr>
            <w:tcW w:w="1701" w:type="dxa"/>
            <w:vAlign w:val="center"/>
          </w:tcPr>
          <w:p w14:paraId="3017C060" w14:textId="5A8110B4"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16</w:t>
            </w:r>
          </w:p>
        </w:tc>
        <w:tc>
          <w:tcPr>
            <w:tcW w:w="1418" w:type="dxa"/>
            <w:tcBorders>
              <w:top w:val="nil"/>
              <w:left w:val="single" w:sz="4" w:space="0" w:color="auto"/>
              <w:bottom w:val="single" w:sz="4" w:space="0" w:color="auto"/>
              <w:right w:val="single" w:sz="4" w:space="0" w:color="auto"/>
            </w:tcBorders>
            <w:shd w:val="clear" w:color="auto" w:fill="auto"/>
            <w:vAlign w:val="center"/>
          </w:tcPr>
          <w:p w14:paraId="1A3BEABC" w14:textId="503F15D7" w:rsidR="002832C2" w:rsidRPr="00A71D81" w:rsidRDefault="002832C2" w:rsidP="002832C2">
            <w:pPr>
              <w:pStyle w:val="BodyTextIndent2"/>
              <w:spacing w:line="240" w:lineRule="auto"/>
              <w:ind w:firstLine="0"/>
              <w:jc w:val="center"/>
              <w:rPr>
                <w:rFonts w:ascii="GHEA Grapalat" w:hAnsi="GHEA Grapalat"/>
              </w:rPr>
            </w:pPr>
            <w:r>
              <w:rPr>
                <w:color w:val="000000"/>
              </w:rPr>
              <w:t>123750</w:t>
            </w:r>
          </w:p>
        </w:tc>
        <w:tc>
          <w:tcPr>
            <w:tcW w:w="7231" w:type="dxa"/>
            <w:vAlign w:val="center"/>
          </w:tcPr>
          <w:p w14:paraId="07A8E932" w14:textId="57E0A94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 Ջեմ Ծիրանի </w:t>
            </w:r>
          </w:p>
        </w:tc>
      </w:tr>
      <w:tr w:rsidR="002832C2" w:rsidRPr="00A71D81" w14:paraId="34A520EB" w14:textId="77777777" w:rsidTr="002C3F7B">
        <w:tc>
          <w:tcPr>
            <w:tcW w:w="1701" w:type="dxa"/>
            <w:vAlign w:val="center"/>
          </w:tcPr>
          <w:p w14:paraId="7E11F282" w14:textId="2C8BA30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17</w:t>
            </w:r>
          </w:p>
        </w:tc>
        <w:tc>
          <w:tcPr>
            <w:tcW w:w="1418" w:type="dxa"/>
            <w:tcBorders>
              <w:top w:val="nil"/>
              <w:left w:val="single" w:sz="4" w:space="0" w:color="auto"/>
              <w:bottom w:val="single" w:sz="4" w:space="0" w:color="auto"/>
              <w:right w:val="single" w:sz="4" w:space="0" w:color="auto"/>
            </w:tcBorders>
            <w:shd w:val="clear" w:color="auto" w:fill="auto"/>
            <w:vAlign w:val="center"/>
          </w:tcPr>
          <w:p w14:paraId="1191588B" w14:textId="6A4CBD84" w:rsidR="002832C2" w:rsidRPr="00A71D81" w:rsidRDefault="002832C2" w:rsidP="002832C2">
            <w:pPr>
              <w:pStyle w:val="BodyTextIndent2"/>
              <w:spacing w:line="240" w:lineRule="auto"/>
              <w:ind w:firstLine="0"/>
              <w:jc w:val="center"/>
              <w:rPr>
                <w:rFonts w:ascii="GHEA Grapalat" w:hAnsi="GHEA Grapalat"/>
              </w:rPr>
            </w:pPr>
            <w:r>
              <w:rPr>
                <w:color w:val="000000"/>
              </w:rPr>
              <w:t>450000</w:t>
            </w:r>
          </w:p>
        </w:tc>
        <w:tc>
          <w:tcPr>
            <w:tcW w:w="7231" w:type="dxa"/>
            <w:vAlign w:val="center"/>
          </w:tcPr>
          <w:p w14:paraId="0FFE94F4" w14:textId="66A3C1A3"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Պանիր լոռի </w:t>
            </w:r>
          </w:p>
        </w:tc>
      </w:tr>
      <w:tr w:rsidR="002832C2" w:rsidRPr="00A71D81" w14:paraId="760A7853" w14:textId="77777777" w:rsidTr="002C3F7B">
        <w:tc>
          <w:tcPr>
            <w:tcW w:w="1701" w:type="dxa"/>
            <w:vAlign w:val="center"/>
          </w:tcPr>
          <w:p w14:paraId="3DECADC4" w14:textId="0F7C0161"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18</w:t>
            </w:r>
          </w:p>
        </w:tc>
        <w:tc>
          <w:tcPr>
            <w:tcW w:w="1418" w:type="dxa"/>
            <w:tcBorders>
              <w:top w:val="nil"/>
              <w:left w:val="single" w:sz="4" w:space="0" w:color="auto"/>
              <w:bottom w:val="single" w:sz="4" w:space="0" w:color="auto"/>
              <w:right w:val="single" w:sz="4" w:space="0" w:color="auto"/>
            </w:tcBorders>
            <w:shd w:val="clear" w:color="auto" w:fill="auto"/>
            <w:vAlign w:val="center"/>
          </w:tcPr>
          <w:p w14:paraId="3BD2FC3D" w14:textId="7041CD91" w:rsidR="002832C2" w:rsidRPr="00A71D81" w:rsidRDefault="002832C2" w:rsidP="002832C2">
            <w:pPr>
              <w:pStyle w:val="BodyTextIndent2"/>
              <w:spacing w:line="240" w:lineRule="auto"/>
              <w:ind w:firstLine="0"/>
              <w:jc w:val="center"/>
              <w:rPr>
                <w:rFonts w:ascii="GHEA Grapalat" w:hAnsi="GHEA Grapalat"/>
              </w:rPr>
            </w:pPr>
            <w:r>
              <w:rPr>
                <w:color w:val="000000"/>
              </w:rPr>
              <w:t>1080000</w:t>
            </w:r>
          </w:p>
        </w:tc>
        <w:tc>
          <w:tcPr>
            <w:tcW w:w="7231" w:type="dxa"/>
            <w:vAlign w:val="center"/>
          </w:tcPr>
          <w:p w14:paraId="2823874E" w14:textId="7D66A568"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Միս հավի   </w:t>
            </w:r>
          </w:p>
        </w:tc>
      </w:tr>
      <w:tr w:rsidR="002832C2" w:rsidRPr="00A71D81" w14:paraId="2B7FB844" w14:textId="77777777" w:rsidTr="002C3F7B">
        <w:tc>
          <w:tcPr>
            <w:tcW w:w="1701" w:type="dxa"/>
            <w:vAlign w:val="center"/>
          </w:tcPr>
          <w:p w14:paraId="0AB702D0" w14:textId="72EF349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19</w:t>
            </w:r>
          </w:p>
        </w:tc>
        <w:tc>
          <w:tcPr>
            <w:tcW w:w="1418" w:type="dxa"/>
            <w:tcBorders>
              <w:top w:val="nil"/>
              <w:left w:val="single" w:sz="4" w:space="0" w:color="auto"/>
              <w:bottom w:val="single" w:sz="4" w:space="0" w:color="auto"/>
              <w:right w:val="single" w:sz="4" w:space="0" w:color="auto"/>
            </w:tcBorders>
            <w:shd w:val="clear" w:color="auto" w:fill="auto"/>
            <w:vAlign w:val="center"/>
          </w:tcPr>
          <w:p w14:paraId="29F3A661" w14:textId="4A5C859F" w:rsidR="002832C2" w:rsidRPr="00A71D81" w:rsidRDefault="002832C2" w:rsidP="002832C2">
            <w:pPr>
              <w:pStyle w:val="BodyTextIndent2"/>
              <w:spacing w:line="240" w:lineRule="auto"/>
              <w:ind w:firstLine="0"/>
              <w:jc w:val="center"/>
              <w:rPr>
                <w:rFonts w:ascii="GHEA Grapalat" w:hAnsi="GHEA Grapalat"/>
              </w:rPr>
            </w:pPr>
            <w:r>
              <w:rPr>
                <w:color w:val="000000"/>
              </w:rPr>
              <w:t>1080000</w:t>
            </w:r>
          </w:p>
        </w:tc>
        <w:tc>
          <w:tcPr>
            <w:tcW w:w="7231" w:type="dxa"/>
            <w:vAlign w:val="center"/>
          </w:tcPr>
          <w:p w14:paraId="03428F4A" w14:textId="0AB987B2"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Հավի կրծքամիս </w:t>
            </w:r>
          </w:p>
        </w:tc>
      </w:tr>
      <w:tr w:rsidR="002832C2" w:rsidRPr="00A71D81" w14:paraId="7E05B225" w14:textId="77777777" w:rsidTr="002C3F7B">
        <w:tc>
          <w:tcPr>
            <w:tcW w:w="1701" w:type="dxa"/>
            <w:vAlign w:val="center"/>
          </w:tcPr>
          <w:p w14:paraId="5DCCCCE4" w14:textId="4855C21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4DD1C8D" w14:textId="55D1C1EB" w:rsidR="002832C2" w:rsidRPr="00A71D81" w:rsidRDefault="002832C2" w:rsidP="002832C2">
            <w:pPr>
              <w:pStyle w:val="BodyTextIndent2"/>
              <w:spacing w:line="240" w:lineRule="auto"/>
              <w:ind w:firstLine="0"/>
              <w:jc w:val="center"/>
              <w:rPr>
                <w:rFonts w:ascii="GHEA Grapalat" w:hAnsi="GHEA Grapalat"/>
              </w:rPr>
            </w:pPr>
            <w:r>
              <w:rPr>
                <w:color w:val="000000"/>
              </w:rPr>
              <w:t>1175000</w:t>
            </w:r>
          </w:p>
        </w:tc>
        <w:tc>
          <w:tcPr>
            <w:tcW w:w="7231" w:type="dxa"/>
            <w:vAlign w:val="center"/>
          </w:tcPr>
          <w:p w14:paraId="019CF8E9" w14:textId="6CF08184"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Միս տավարի </w:t>
            </w:r>
          </w:p>
        </w:tc>
      </w:tr>
      <w:tr w:rsidR="002832C2" w:rsidRPr="00A71D81" w14:paraId="6FF9FD80" w14:textId="77777777" w:rsidTr="002C3F7B">
        <w:tc>
          <w:tcPr>
            <w:tcW w:w="1701" w:type="dxa"/>
            <w:vAlign w:val="center"/>
          </w:tcPr>
          <w:p w14:paraId="3B903BCA" w14:textId="3A9F9B3C"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21</w:t>
            </w:r>
          </w:p>
        </w:tc>
        <w:tc>
          <w:tcPr>
            <w:tcW w:w="1418" w:type="dxa"/>
            <w:tcBorders>
              <w:top w:val="nil"/>
              <w:left w:val="single" w:sz="4" w:space="0" w:color="auto"/>
              <w:bottom w:val="single" w:sz="4" w:space="0" w:color="auto"/>
              <w:right w:val="single" w:sz="4" w:space="0" w:color="auto"/>
            </w:tcBorders>
            <w:shd w:val="clear" w:color="auto" w:fill="auto"/>
            <w:vAlign w:val="center"/>
          </w:tcPr>
          <w:p w14:paraId="27528DA0" w14:textId="59DA03D0" w:rsidR="002832C2" w:rsidRPr="00A71D81" w:rsidRDefault="002832C2" w:rsidP="002832C2">
            <w:pPr>
              <w:pStyle w:val="BodyTextIndent2"/>
              <w:spacing w:line="240" w:lineRule="auto"/>
              <w:ind w:firstLine="0"/>
              <w:jc w:val="center"/>
              <w:rPr>
                <w:rFonts w:ascii="GHEA Grapalat" w:hAnsi="GHEA Grapalat"/>
              </w:rPr>
            </w:pPr>
            <w:r>
              <w:rPr>
                <w:color w:val="000000"/>
              </w:rPr>
              <w:t>89600</w:t>
            </w:r>
          </w:p>
        </w:tc>
        <w:tc>
          <w:tcPr>
            <w:tcW w:w="7231" w:type="dxa"/>
            <w:vAlign w:val="center"/>
          </w:tcPr>
          <w:p w14:paraId="250FF36A" w14:textId="2961F101"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Սոխ </w:t>
            </w:r>
          </w:p>
        </w:tc>
      </w:tr>
      <w:tr w:rsidR="002832C2" w:rsidRPr="00A71D81" w14:paraId="002AA6BA" w14:textId="77777777" w:rsidTr="002C3F7B">
        <w:tc>
          <w:tcPr>
            <w:tcW w:w="1701" w:type="dxa"/>
            <w:vAlign w:val="center"/>
          </w:tcPr>
          <w:p w14:paraId="43F2E032" w14:textId="2FD28301"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22</w:t>
            </w:r>
          </w:p>
        </w:tc>
        <w:tc>
          <w:tcPr>
            <w:tcW w:w="1418" w:type="dxa"/>
            <w:tcBorders>
              <w:top w:val="nil"/>
              <w:left w:val="single" w:sz="4" w:space="0" w:color="auto"/>
              <w:bottom w:val="single" w:sz="4" w:space="0" w:color="auto"/>
              <w:right w:val="single" w:sz="4" w:space="0" w:color="auto"/>
            </w:tcBorders>
            <w:shd w:val="clear" w:color="auto" w:fill="auto"/>
            <w:vAlign w:val="center"/>
          </w:tcPr>
          <w:p w14:paraId="578FBAB3" w14:textId="448B3B6E" w:rsidR="002832C2" w:rsidRPr="00A71D81" w:rsidRDefault="002832C2" w:rsidP="002832C2">
            <w:pPr>
              <w:pStyle w:val="BodyTextIndent2"/>
              <w:spacing w:line="240" w:lineRule="auto"/>
              <w:ind w:firstLine="0"/>
              <w:jc w:val="center"/>
              <w:rPr>
                <w:rFonts w:ascii="GHEA Grapalat" w:hAnsi="GHEA Grapalat"/>
              </w:rPr>
            </w:pPr>
            <w:r>
              <w:rPr>
                <w:color w:val="000000"/>
              </w:rPr>
              <w:t>812000</w:t>
            </w:r>
          </w:p>
        </w:tc>
        <w:tc>
          <w:tcPr>
            <w:tcW w:w="7231" w:type="dxa"/>
            <w:vAlign w:val="center"/>
          </w:tcPr>
          <w:p w14:paraId="3FFA4B61" w14:textId="74E3A0A0"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Կարտոֆիլ </w:t>
            </w:r>
          </w:p>
        </w:tc>
      </w:tr>
      <w:tr w:rsidR="002832C2" w:rsidRPr="00A71D81" w14:paraId="33F79D05" w14:textId="77777777" w:rsidTr="002C3F7B">
        <w:tc>
          <w:tcPr>
            <w:tcW w:w="1701" w:type="dxa"/>
            <w:vAlign w:val="center"/>
          </w:tcPr>
          <w:p w14:paraId="7F4AE2EA" w14:textId="0D1BC21D"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23</w:t>
            </w:r>
          </w:p>
        </w:tc>
        <w:tc>
          <w:tcPr>
            <w:tcW w:w="1418" w:type="dxa"/>
            <w:tcBorders>
              <w:top w:val="nil"/>
              <w:left w:val="single" w:sz="4" w:space="0" w:color="auto"/>
              <w:bottom w:val="single" w:sz="4" w:space="0" w:color="auto"/>
              <w:right w:val="single" w:sz="4" w:space="0" w:color="auto"/>
            </w:tcBorders>
            <w:shd w:val="clear" w:color="auto" w:fill="auto"/>
            <w:vAlign w:val="center"/>
          </w:tcPr>
          <w:p w14:paraId="76F037CC" w14:textId="6ED08F79" w:rsidR="002832C2" w:rsidRPr="00A71D81" w:rsidRDefault="002832C2" w:rsidP="002832C2">
            <w:pPr>
              <w:pStyle w:val="BodyTextIndent2"/>
              <w:spacing w:line="240" w:lineRule="auto"/>
              <w:ind w:firstLine="0"/>
              <w:jc w:val="center"/>
              <w:rPr>
                <w:rFonts w:ascii="GHEA Grapalat" w:hAnsi="GHEA Grapalat"/>
              </w:rPr>
            </w:pPr>
            <w:r>
              <w:rPr>
                <w:color w:val="000000"/>
              </w:rPr>
              <w:t>132000</w:t>
            </w:r>
          </w:p>
        </w:tc>
        <w:tc>
          <w:tcPr>
            <w:tcW w:w="7231" w:type="dxa"/>
            <w:vAlign w:val="center"/>
          </w:tcPr>
          <w:p w14:paraId="78998105" w14:textId="271B4A19"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Տոմատի մածուկ </w:t>
            </w:r>
          </w:p>
        </w:tc>
      </w:tr>
      <w:tr w:rsidR="002832C2" w:rsidRPr="00A71D81" w14:paraId="4C14D2FB" w14:textId="77777777" w:rsidTr="002C3F7B">
        <w:tc>
          <w:tcPr>
            <w:tcW w:w="1701" w:type="dxa"/>
            <w:vAlign w:val="center"/>
          </w:tcPr>
          <w:p w14:paraId="3D4F9A90" w14:textId="00F1BCE9"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24</w:t>
            </w:r>
          </w:p>
        </w:tc>
        <w:tc>
          <w:tcPr>
            <w:tcW w:w="1418" w:type="dxa"/>
            <w:tcBorders>
              <w:top w:val="nil"/>
              <w:left w:val="single" w:sz="4" w:space="0" w:color="auto"/>
              <w:bottom w:val="single" w:sz="4" w:space="0" w:color="auto"/>
              <w:right w:val="single" w:sz="4" w:space="0" w:color="auto"/>
            </w:tcBorders>
            <w:shd w:val="clear" w:color="auto" w:fill="auto"/>
            <w:vAlign w:val="center"/>
          </w:tcPr>
          <w:p w14:paraId="31E966AC" w14:textId="3D354082" w:rsidR="002832C2" w:rsidRPr="00A71D81" w:rsidRDefault="002832C2" w:rsidP="002832C2">
            <w:pPr>
              <w:pStyle w:val="BodyTextIndent2"/>
              <w:spacing w:line="240" w:lineRule="auto"/>
              <w:ind w:firstLine="0"/>
              <w:jc w:val="center"/>
              <w:rPr>
                <w:rFonts w:ascii="GHEA Grapalat" w:hAnsi="GHEA Grapalat"/>
              </w:rPr>
            </w:pPr>
            <w:r>
              <w:rPr>
                <w:color w:val="000000"/>
              </w:rPr>
              <w:t>700000</w:t>
            </w:r>
          </w:p>
        </w:tc>
        <w:tc>
          <w:tcPr>
            <w:tcW w:w="7231" w:type="dxa"/>
            <w:vAlign w:val="center"/>
          </w:tcPr>
          <w:p w14:paraId="62149E96" w14:textId="723ED64C"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Կոնֆետ շոկոլադ </w:t>
            </w:r>
          </w:p>
        </w:tc>
      </w:tr>
      <w:tr w:rsidR="002832C2" w:rsidRPr="00A71D81" w14:paraId="060D697F" w14:textId="77777777" w:rsidTr="002C3F7B">
        <w:tc>
          <w:tcPr>
            <w:tcW w:w="1701" w:type="dxa"/>
            <w:vAlign w:val="center"/>
          </w:tcPr>
          <w:p w14:paraId="55EED600" w14:textId="057903CD"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25</w:t>
            </w:r>
          </w:p>
        </w:tc>
        <w:tc>
          <w:tcPr>
            <w:tcW w:w="1418" w:type="dxa"/>
            <w:tcBorders>
              <w:top w:val="nil"/>
              <w:left w:val="single" w:sz="4" w:space="0" w:color="auto"/>
              <w:bottom w:val="single" w:sz="4" w:space="0" w:color="auto"/>
              <w:right w:val="single" w:sz="4" w:space="0" w:color="auto"/>
            </w:tcBorders>
            <w:shd w:val="clear" w:color="auto" w:fill="auto"/>
            <w:vAlign w:val="center"/>
          </w:tcPr>
          <w:p w14:paraId="4694B0A4" w14:textId="62251737" w:rsidR="002832C2" w:rsidRPr="00A71D81" w:rsidRDefault="002832C2" w:rsidP="002832C2">
            <w:pPr>
              <w:pStyle w:val="BodyTextIndent2"/>
              <w:spacing w:line="240" w:lineRule="auto"/>
              <w:ind w:firstLine="0"/>
              <w:jc w:val="center"/>
              <w:rPr>
                <w:rFonts w:ascii="GHEA Grapalat" w:hAnsi="GHEA Grapalat"/>
              </w:rPr>
            </w:pPr>
            <w:r>
              <w:rPr>
                <w:color w:val="000000"/>
              </w:rPr>
              <w:t>234000</w:t>
            </w:r>
          </w:p>
        </w:tc>
        <w:tc>
          <w:tcPr>
            <w:tcW w:w="7231" w:type="dxa"/>
            <w:vAlign w:val="center"/>
          </w:tcPr>
          <w:p w14:paraId="514959F8" w14:textId="529DDF4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Թխվածքաբլիթ    </w:t>
            </w:r>
          </w:p>
        </w:tc>
      </w:tr>
      <w:tr w:rsidR="002832C2" w:rsidRPr="00A71D81" w14:paraId="263BFF5E" w14:textId="77777777" w:rsidTr="002C3F7B">
        <w:tc>
          <w:tcPr>
            <w:tcW w:w="1701" w:type="dxa"/>
            <w:vAlign w:val="center"/>
          </w:tcPr>
          <w:p w14:paraId="4B94DDEA" w14:textId="4DDC8163"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26</w:t>
            </w:r>
          </w:p>
        </w:tc>
        <w:tc>
          <w:tcPr>
            <w:tcW w:w="1418" w:type="dxa"/>
            <w:tcBorders>
              <w:top w:val="nil"/>
              <w:left w:val="single" w:sz="4" w:space="0" w:color="auto"/>
              <w:bottom w:val="single" w:sz="4" w:space="0" w:color="auto"/>
              <w:right w:val="single" w:sz="4" w:space="0" w:color="auto"/>
            </w:tcBorders>
            <w:shd w:val="clear" w:color="auto" w:fill="auto"/>
            <w:vAlign w:val="center"/>
          </w:tcPr>
          <w:p w14:paraId="29123D5D" w14:textId="3116E8E6" w:rsidR="002832C2" w:rsidRPr="00A71D81" w:rsidRDefault="002832C2" w:rsidP="002832C2">
            <w:pPr>
              <w:pStyle w:val="BodyTextIndent2"/>
              <w:spacing w:line="240" w:lineRule="auto"/>
              <w:ind w:firstLine="0"/>
              <w:jc w:val="center"/>
              <w:rPr>
                <w:rFonts w:ascii="GHEA Grapalat" w:hAnsi="GHEA Grapalat"/>
              </w:rPr>
            </w:pPr>
            <w:r>
              <w:rPr>
                <w:color w:val="000000"/>
              </w:rPr>
              <w:t>297000</w:t>
            </w:r>
          </w:p>
        </w:tc>
        <w:tc>
          <w:tcPr>
            <w:tcW w:w="7231" w:type="dxa"/>
            <w:vAlign w:val="center"/>
          </w:tcPr>
          <w:p w14:paraId="3BC8ED14" w14:textId="3CDB0CA0"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Վաֆլի     </w:t>
            </w:r>
          </w:p>
        </w:tc>
      </w:tr>
      <w:tr w:rsidR="002832C2" w:rsidRPr="00A71D81" w14:paraId="63C2BC0D" w14:textId="77777777" w:rsidTr="002C3F7B">
        <w:tc>
          <w:tcPr>
            <w:tcW w:w="1701" w:type="dxa"/>
            <w:vAlign w:val="center"/>
          </w:tcPr>
          <w:p w14:paraId="66C09096" w14:textId="3C0B7296"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477C9B9" w14:textId="0915DD3A" w:rsidR="002832C2" w:rsidRPr="00A71D81" w:rsidRDefault="002832C2" w:rsidP="002832C2">
            <w:pPr>
              <w:pStyle w:val="BodyTextIndent2"/>
              <w:spacing w:line="240" w:lineRule="auto"/>
              <w:ind w:firstLine="0"/>
              <w:jc w:val="center"/>
              <w:rPr>
                <w:rFonts w:ascii="GHEA Grapalat" w:hAnsi="GHEA Grapalat"/>
              </w:rPr>
            </w:pPr>
            <w:r>
              <w:rPr>
                <w:color w:val="000000"/>
              </w:rPr>
              <w:t>36000</w:t>
            </w:r>
          </w:p>
        </w:tc>
        <w:tc>
          <w:tcPr>
            <w:tcW w:w="7231" w:type="dxa"/>
            <w:vAlign w:val="center"/>
          </w:tcPr>
          <w:p w14:paraId="02828205" w14:textId="6358216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Թեյ </w:t>
            </w:r>
          </w:p>
        </w:tc>
      </w:tr>
      <w:tr w:rsidR="002832C2" w:rsidRPr="00A71D81" w14:paraId="1513AE0F" w14:textId="77777777" w:rsidTr="002C3F7B">
        <w:tc>
          <w:tcPr>
            <w:tcW w:w="1701" w:type="dxa"/>
            <w:vAlign w:val="center"/>
          </w:tcPr>
          <w:p w14:paraId="40B52E72" w14:textId="5BC4321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28</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C38F3A" w14:textId="48718143" w:rsidR="002832C2" w:rsidRPr="00A71D81" w:rsidRDefault="002832C2" w:rsidP="002832C2">
            <w:pPr>
              <w:pStyle w:val="BodyTextIndent2"/>
              <w:spacing w:line="240" w:lineRule="auto"/>
              <w:ind w:firstLine="0"/>
              <w:jc w:val="center"/>
              <w:rPr>
                <w:rFonts w:ascii="GHEA Grapalat" w:hAnsi="GHEA Grapalat"/>
              </w:rPr>
            </w:pPr>
            <w:r>
              <w:rPr>
                <w:color w:val="000000"/>
              </w:rPr>
              <w:t>248500</w:t>
            </w:r>
          </w:p>
        </w:tc>
        <w:tc>
          <w:tcPr>
            <w:tcW w:w="7231" w:type="dxa"/>
            <w:vAlign w:val="center"/>
          </w:tcPr>
          <w:p w14:paraId="465A664F" w14:textId="6ED50E5F"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Խտացրած  կաթ/370 գ, </w:t>
            </w:r>
          </w:p>
        </w:tc>
      </w:tr>
      <w:tr w:rsidR="002832C2" w:rsidRPr="00A71D81" w14:paraId="0FA77C6F" w14:textId="77777777" w:rsidTr="002C3F7B">
        <w:tc>
          <w:tcPr>
            <w:tcW w:w="1701" w:type="dxa"/>
            <w:vAlign w:val="center"/>
          </w:tcPr>
          <w:p w14:paraId="2F093943" w14:textId="14AF4F1E"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29</w:t>
            </w:r>
          </w:p>
        </w:tc>
        <w:tc>
          <w:tcPr>
            <w:tcW w:w="1418" w:type="dxa"/>
            <w:tcBorders>
              <w:top w:val="nil"/>
              <w:left w:val="single" w:sz="4" w:space="0" w:color="auto"/>
              <w:bottom w:val="single" w:sz="4" w:space="0" w:color="auto"/>
              <w:right w:val="single" w:sz="4" w:space="0" w:color="auto"/>
            </w:tcBorders>
            <w:shd w:val="clear" w:color="auto" w:fill="auto"/>
            <w:vAlign w:val="center"/>
          </w:tcPr>
          <w:p w14:paraId="0FE68194" w14:textId="47245607" w:rsidR="002832C2" w:rsidRPr="00A71D81" w:rsidRDefault="002832C2" w:rsidP="002832C2">
            <w:pPr>
              <w:pStyle w:val="BodyTextIndent2"/>
              <w:spacing w:line="240" w:lineRule="auto"/>
              <w:ind w:firstLine="0"/>
              <w:jc w:val="center"/>
              <w:rPr>
                <w:rFonts w:ascii="GHEA Grapalat" w:hAnsi="GHEA Grapalat"/>
              </w:rPr>
            </w:pPr>
            <w:r>
              <w:rPr>
                <w:color w:val="000000"/>
              </w:rPr>
              <w:t>35000</w:t>
            </w:r>
          </w:p>
        </w:tc>
        <w:tc>
          <w:tcPr>
            <w:tcW w:w="7231" w:type="dxa"/>
            <w:vAlign w:val="center"/>
          </w:tcPr>
          <w:p w14:paraId="1905D420" w14:textId="3FB5DDB2"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Կակաոյի փոշի </w:t>
            </w:r>
          </w:p>
        </w:tc>
      </w:tr>
      <w:tr w:rsidR="002832C2" w:rsidRPr="00A71D81" w14:paraId="602AED15" w14:textId="77777777" w:rsidTr="002C3F7B">
        <w:tc>
          <w:tcPr>
            <w:tcW w:w="1701" w:type="dxa"/>
            <w:vAlign w:val="center"/>
          </w:tcPr>
          <w:p w14:paraId="275D79A1" w14:textId="191A8CEC"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80FDE05" w14:textId="560A0F87" w:rsidR="002832C2" w:rsidRPr="00A71D81" w:rsidRDefault="002832C2" w:rsidP="002832C2">
            <w:pPr>
              <w:pStyle w:val="BodyTextIndent2"/>
              <w:spacing w:line="240" w:lineRule="auto"/>
              <w:ind w:firstLine="0"/>
              <w:jc w:val="center"/>
              <w:rPr>
                <w:rFonts w:ascii="GHEA Grapalat" w:hAnsi="GHEA Grapalat"/>
              </w:rPr>
            </w:pPr>
            <w:r>
              <w:rPr>
                <w:color w:val="000000"/>
              </w:rPr>
              <w:t>135000</w:t>
            </w:r>
          </w:p>
        </w:tc>
        <w:tc>
          <w:tcPr>
            <w:tcW w:w="7231" w:type="dxa"/>
            <w:vAlign w:val="center"/>
          </w:tcPr>
          <w:p w14:paraId="23C53910" w14:textId="03591948"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Մրգադոնդող /կիսել/ </w:t>
            </w:r>
          </w:p>
        </w:tc>
      </w:tr>
      <w:tr w:rsidR="002832C2" w:rsidRPr="00A71D81" w14:paraId="5EC043C4" w14:textId="77777777" w:rsidTr="002C3F7B">
        <w:tc>
          <w:tcPr>
            <w:tcW w:w="1701" w:type="dxa"/>
            <w:vAlign w:val="center"/>
          </w:tcPr>
          <w:p w14:paraId="69D62966" w14:textId="61E8DAEA"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7FF2809" w14:textId="09F5E85B" w:rsidR="002832C2" w:rsidRPr="00A71D81" w:rsidRDefault="002832C2" w:rsidP="002832C2">
            <w:pPr>
              <w:pStyle w:val="BodyTextIndent2"/>
              <w:spacing w:line="240" w:lineRule="auto"/>
              <w:ind w:firstLine="0"/>
              <w:jc w:val="center"/>
              <w:rPr>
                <w:rFonts w:ascii="GHEA Grapalat" w:hAnsi="GHEA Grapalat"/>
              </w:rPr>
            </w:pPr>
            <w:r>
              <w:rPr>
                <w:color w:val="000000"/>
              </w:rPr>
              <w:t>122000</w:t>
            </w:r>
          </w:p>
        </w:tc>
        <w:tc>
          <w:tcPr>
            <w:tcW w:w="7231" w:type="dxa"/>
            <w:vAlign w:val="center"/>
          </w:tcPr>
          <w:p w14:paraId="72AFD661" w14:textId="7D57B186"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Կաղամբ </w:t>
            </w:r>
          </w:p>
        </w:tc>
      </w:tr>
      <w:tr w:rsidR="002832C2" w:rsidRPr="00A71D81" w14:paraId="587C8046" w14:textId="77777777" w:rsidTr="002C3F7B">
        <w:tc>
          <w:tcPr>
            <w:tcW w:w="1701" w:type="dxa"/>
            <w:vAlign w:val="center"/>
          </w:tcPr>
          <w:p w14:paraId="10F4B236" w14:textId="0C0FE937"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32</w:t>
            </w:r>
          </w:p>
        </w:tc>
        <w:tc>
          <w:tcPr>
            <w:tcW w:w="1418" w:type="dxa"/>
            <w:tcBorders>
              <w:top w:val="nil"/>
              <w:left w:val="single" w:sz="4" w:space="0" w:color="auto"/>
              <w:bottom w:val="single" w:sz="4" w:space="0" w:color="auto"/>
              <w:right w:val="single" w:sz="4" w:space="0" w:color="auto"/>
            </w:tcBorders>
            <w:shd w:val="clear" w:color="auto" w:fill="auto"/>
            <w:vAlign w:val="center"/>
          </w:tcPr>
          <w:p w14:paraId="16658CB3" w14:textId="545B8DB9" w:rsidR="002832C2" w:rsidRPr="00A71D81" w:rsidRDefault="002832C2" w:rsidP="002832C2">
            <w:pPr>
              <w:pStyle w:val="BodyTextIndent2"/>
              <w:spacing w:line="240" w:lineRule="auto"/>
              <w:ind w:firstLine="0"/>
              <w:jc w:val="center"/>
              <w:rPr>
                <w:rFonts w:ascii="GHEA Grapalat" w:hAnsi="GHEA Grapalat"/>
              </w:rPr>
            </w:pPr>
            <w:r>
              <w:rPr>
                <w:color w:val="000000"/>
              </w:rPr>
              <w:t>129000</w:t>
            </w:r>
          </w:p>
        </w:tc>
        <w:tc>
          <w:tcPr>
            <w:tcW w:w="7231" w:type="dxa"/>
            <w:vAlign w:val="center"/>
          </w:tcPr>
          <w:p w14:paraId="50D362A7" w14:textId="12875152"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Գազար </w:t>
            </w:r>
          </w:p>
        </w:tc>
      </w:tr>
      <w:tr w:rsidR="002832C2" w:rsidRPr="00A71D81" w14:paraId="32DF683F" w14:textId="77777777" w:rsidTr="002C3F7B">
        <w:tc>
          <w:tcPr>
            <w:tcW w:w="1701" w:type="dxa"/>
            <w:vAlign w:val="center"/>
          </w:tcPr>
          <w:p w14:paraId="3B51F4F1" w14:textId="1E501DAB"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33</w:t>
            </w:r>
          </w:p>
        </w:tc>
        <w:tc>
          <w:tcPr>
            <w:tcW w:w="1418" w:type="dxa"/>
            <w:tcBorders>
              <w:top w:val="nil"/>
              <w:left w:val="single" w:sz="4" w:space="0" w:color="auto"/>
              <w:bottom w:val="single" w:sz="4" w:space="0" w:color="auto"/>
              <w:right w:val="single" w:sz="4" w:space="0" w:color="auto"/>
            </w:tcBorders>
            <w:shd w:val="clear" w:color="auto" w:fill="auto"/>
            <w:vAlign w:val="center"/>
          </w:tcPr>
          <w:p w14:paraId="522E9086" w14:textId="0628480F" w:rsidR="002832C2" w:rsidRPr="00A71D81" w:rsidRDefault="002832C2" w:rsidP="002832C2">
            <w:pPr>
              <w:pStyle w:val="BodyTextIndent2"/>
              <w:spacing w:line="240" w:lineRule="auto"/>
              <w:ind w:firstLine="0"/>
              <w:jc w:val="center"/>
              <w:rPr>
                <w:rFonts w:ascii="GHEA Grapalat" w:hAnsi="GHEA Grapalat"/>
              </w:rPr>
            </w:pPr>
            <w:r>
              <w:rPr>
                <w:color w:val="000000"/>
              </w:rPr>
              <w:t>28000</w:t>
            </w:r>
          </w:p>
        </w:tc>
        <w:tc>
          <w:tcPr>
            <w:tcW w:w="7231" w:type="dxa"/>
            <w:vAlign w:val="center"/>
          </w:tcPr>
          <w:p w14:paraId="5F6B4FC0" w14:textId="0D6DC5BA" w:rsidR="002832C2" w:rsidRPr="00A71D81" w:rsidRDefault="002832C2" w:rsidP="002832C2">
            <w:pPr>
              <w:pStyle w:val="BodyTextIndent2"/>
              <w:spacing w:line="240" w:lineRule="auto"/>
              <w:ind w:firstLine="0"/>
              <w:rPr>
                <w:rFonts w:ascii="GHEA Grapalat" w:hAnsi="GHEA Grapalat"/>
              </w:rPr>
            </w:pPr>
            <w:r>
              <w:rPr>
                <w:rFonts w:ascii="Sylfaen" w:hAnsi="Sylfaen" w:cs="Calibri"/>
                <w:b/>
                <w:bCs/>
                <w:color w:val="000000"/>
              </w:rPr>
              <w:t>Բ</w:t>
            </w:r>
            <w:r>
              <w:rPr>
                <w:rFonts w:ascii="Sylfaen" w:hAnsi="Sylfaen" w:cs="Calibri"/>
                <w:color w:val="000000"/>
              </w:rPr>
              <w:t>ազուկ</w:t>
            </w:r>
          </w:p>
        </w:tc>
      </w:tr>
      <w:tr w:rsidR="002832C2" w:rsidRPr="00A71D81" w14:paraId="4C1951DD" w14:textId="77777777" w:rsidTr="002C3F7B">
        <w:tc>
          <w:tcPr>
            <w:tcW w:w="1701" w:type="dxa"/>
            <w:vAlign w:val="center"/>
          </w:tcPr>
          <w:p w14:paraId="25CB2547" w14:textId="417289DD" w:rsidR="002832C2" w:rsidRDefault="002832C2" w:rsidP="002832C2">
            <w:pPr>
              <w:pStyle w:val="BodyTextIndent2"/>
              <w:spacing w:line="240" w:lineRule="auto"/>
              <w:ind w:firstLine="0"/>
              <w:jc w:val="center"/>
              <w:rPr>
                <w:rFonts w:ascii="GHEA Grapalat" w:hAnsi="GHEA Grapalat"/>
              </w:rPr>
            </w:pPr>
            <w:r>
              <w:rPr>
                <w:rFonts w:ascii="GHEA Grapalat" w:hAnsi="GHEA Grapalat"/>
              </w:rPr>
              <w:t>34</w:t>
            </w:r>
          </w:p>
        </w:tc>
        <w:tc>
          <w:tcPr>
            <w:tcW w:w="1418" w:type="dxa"/>
            <w:tcBorders>
              <w:top w:val="nil"/>
              <w:left w:val="single" w:sz="4" w:space="0" w:color="auto"/>
              <w:bottom w:val="single" w:sz="4" w:space="0" w:color="auto"/>
              <w:right w:val="single" w:sz="4" w:space="0" w:color="auto"/>
            </w:tcBorders>
            <w:shd w:val="clear" w:color="auto" w:fill="auto"/>
            <w:vAlign w:val="center"/>
          </w:tcPr>
          <w:p w14:paraId="7D61D647" w14:textId="72A62404" w:rsidR="002832C2" w:rsidRDefault="002832C2" w:rsidP="002832C2">
            <w:pPr>
              <w:pStyle w:val="BodyTextIndent2"/>
              <w:spacing w:line="240" w:lineRule="auto"/>
              <w:ind w:firstLine="0"/>
              <w:jc w:val="center"/>
              <w:rPr>
                <w:color w:val="000000"/>
              </w:rPr>
            </w:pPr>
            <w:r>
              <w:rPr>
                <w:color w:val="000000"/>
              </w:rPr>
              <w:t>290000</w:t>
            </w:r>
          </w:p>
        </w:tc>
        <w:tc>
          <w:tcPr>
            <w:tcW w:w="7231" w:type="dxa"/>
            <w:vAlign w:val="center"/>
          </w:tcPr>
          <w:p w14:paraId="2D66640F" w14:textId="4747386D" w:rsidR="002832C2" w:rsidRDefault="002832C2" w:rsidP="002832C2">
            <w:pPr>
              <w:pStyle w:val="BodyTextIndent2"/>
              <w:spacing w:line="240" w:lineRule="auto"/>
              <w:ind w:firstLine="0"/>
              <w:rPr>
                <w:rFonts w:ascii="Sylfaen" w:hAnsi="Sylfaen" w:cs="Calibri"/>
                <w:b/>
                <w:bCs/>
                <w:color w:val="000000"/>
              </w:rPr>
            </w:pPr>
            <w:r>
              <w:rPr>
                <w:rFonts w:ascii="Sylfaen" w:hAnsi="Sylfaen" w:cs="Calibri"/>
                <w:color w:val="000000"/>
              </w:rPr>
              <w:t xml:space="preserve">Ձեթ </w:t>
            </w:r>
          </w:p>
        </w:tc>
      </w:tr>
      <w:tr w:rsidR="002832C2" w:rsidRPr="00A71D81" w14:paraId="44D49E9D" w14:textId="77777777" w:rsidTr="002C3F7B">
        <w:tc>
          <w:tcPr>
            <w:tcW w:w="1701" w:type="dxa"/>
            <w:vAlign w:val="center"/>
          </w:tcPr>
          <w:p w14:paraId="3FAEF727" w14:textId="3D80CD74"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64C6AD6" w14:textId="7C180041" w:rsidR="002832C2" w:rsidRPr="00A71D81" w:rsidRDefault="002832C2" w:rsidP="002832C2">
            <w:pPr>
              <w:pStyle w:val="BodyTextIndent2"/>
              <w:spacing w:line="240" w:lineRule="auto"/>
              <w:ind w:firstLine="0"/>
              <w:jc w:val="center"/>
              <w:rPr>
                <w:rFonts w:ascii="GHEA Grapalat" w:hAnsi="GHEA Grapalat"/>
              </w:rPr>
            </w:pPr>
            <w:r>
              <w:rPr>
                <w:color w:val="000000"/>
              </w:rPr>
              <w:t>180000</w:t>
            </w:r>
          </w:p>
        </w:tc>
        <w:tc>
          <w:tcPr>
            <w:tcW w:w="7231" w:type="dxa"/>
            <w:vAlign w:val="center"/>
          </w:tcPr>
          <w:p w14:paraId="2CAB5B26" w14:textId="1E11388F"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Ձու </w:t>
            </w:r>
          </w:p>
        </w:tc>
      </w:tr>
      <w:tr w:rsidR="002832C2" w:rsidRPr="00A71D81" w14:paraId="5A8B88F6" w14:textId="77777777" w:rsidTr="002C3F7B">
        <w:tc>
          <w:tcPr>
            <w:tcW w:w="1701" w:type="dxa"/>
            <w:vAlign w:val="center"/>
          </w:tcPr>
          <w:p w14:paraId="2BD5D6C3" w14:textId="1831E2E4"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36</w:t>
            </w:r>
          </w:p>
        </w:tc>
        <w:tc>
          <w:tcPr>
            <w:tcW w:w="1418" w:type="dxa"/>
            <w:tcBorders>
              <w:top w:val="nil"/>
              <w:left w:val="single" w:sz="4" w:space="0" w:color="auto"/>
              <w:bottom w:val="single" w:sz="4" w:space="0" w:color="auto"/>
              <w:right w:val="single" w:sz="4" w:space="0" w:color="auto"/>
            </w:tcBorders>
            <w:shd w:val="clear" w:color="auto" w:fill="auto"/>
            <w:vAlign w:val="center"/>
          </w:tcPr>
          <w:p w14:paraId="459CB5A1" w14:textId="7B4056A1" w:rsidR="002832C2" w:rsidRPr="00A71D81" w:rsidRDefault="002832C2" w:rsidP="002832C2">
            <w:pPr>
              <w:pStyle w:val="BodyTextIndent2"/>
              <w:spacing w:line="240" w:lineRule="auto"/>
              <w:ind w:firstLine="0"/>
              <w:jc w:val="center"/>
              <w:rPr>
                <w:rFonts w:ascii="GHEA Grapalat" w:hAnsi="GHEA Grapalat"/>
              </w:rPr>
            </w:pPr>
            <w:r>
              <w:rPr>
                <w:color w:val="000000"/>
              </w:rPr>
              <w:t>269500</w:t>
            </w:r>
          </w:p>
        </w:tc>
        <w:tc>
          <w:tcPr>
            <w:tcW w:w="7231" w:type="dxa"/>
            <w:vAlign w:val="center"/>
          </w:tcPr>
          <w:p w14:paraId="27F0C392" w14:textId="234E64DD"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Կաթ </w:t>
            </w:r>
          </w:p>
        </w:tc>
      </w:tr>
      <w:tr w:rsidR="002832C2" w:rsidRPr="00A71D81" w14:paraId="63D3D18D" w14:textId="77777777" w:rsidTr="002C3F7B">
        <w:tc>
          <w:tcPr>
            <w:tcW w:w="1701" w:type="dxa"/>
            <w:vAlign w:val="center"/>
          </w:tcPr>
          <w:p w14:paraId="361225CD" w14:textId="608AC05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37</w:t>
            </w:r>
          </w:p>
        </w:tc>
        <w:tc>
          <w:tcPr>
            <w:tcW w:w="1418" w:type="dxa"/>
            <w:tcBorders>
              <w:top w:val="nil"/>
              <w:left w:val="single" w:sz="4" w:space="0" w:color="auto"/>
              <w:bottom w:val="single" w:sz="4" w:space="0" w:color="auto"/>
              <w:right w:val="single" w:sz="4" w:space="0" w:color="auto"/>
            </w:tcBorders>
            <w:shd w:val="clear" w:color="auto" w:fill="auto"/>
            <w:vAlign w:val="center"/>
          </w:tcPr>
          <w:p w14:paraId="7140FA8B" w14:textId="694B9F49" w:rsidR="002832C2" w:rsidRPr="00A71D81" w:rsidRDefault="002832C2" w:rsidP="002832C2">
            <w:pPr>
              <w:pStyle w:val="BodyTextIndent2"/>
              <w:spacing w:line="240" w:lineRule="auto"/>
              <w:ind w:firstLine="0"/>
              <w:jc w:val="center"/>
              <w:rPr>
                <w:rFonts w:ascii="GHEA Grapalat" w:hAnsi="GHEA Grapalat"/>
              </w:rPr>
            </w:pPr>
            <w:r>
              <w:rPr>
                <w:color w:val="000000"/>
              </w:rPr>
              <w:t>560000</w:t>
            </w:r>
          </w:p>
        </w:tc>
        <w:tc>
          <w:tcPr>
            <w:tcW w:w="7231" w:type="dxa"/>
            <w:vAlign w:val="center"/>
          </w:tcPr>
          <w:p w14:paraId="64D894DD" w14:textId="7F57776D"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Կոմպոտ </w:t>
            </w:r>
          </w:p>
        </w:tc>
      </w:tr>
      <w:tr w:rsidR="002832C2" w:rsidRPr="00A71D81" w14:paraId="4C92605B" w14:textId="77777777" w:rsidTr="002C3F7B">
        <w:tc>
          <w:tcPr>
            <w:tcW w:w="1701" w:type="dxa"/>
            <w:vAlign w:val="center"/>
          </w:tcPr>
          <w:p w14:paraId="501B044F" w14:textId="4F1AAB30"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38</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812EBB" w14:textId="1E553EE3" w:rsidR="002832C2" w:rsidRPr="00A71D81" w:rsidRDefault="002832C2" w:rsidP="002832C2">
            <w:pPr>
              <w:pStyle w:val="BodyTextIndent2"/>
              <w:spacing w:line="240" w:lineRule="auto"/>
              <w:ind w:firstLine="0"/>
              <w:jc w:val="center"/>
              <w:rPr>
                <w:rFonts w:ascii="GHEA Grapalat" w:hAnsi="GHEA Grapalat"/>
              </w:rPr>
            </w:pPr>
            <w:r>
              <w:rPr>
                <w:color w:val="000000"/>
              </w:rPr>
              <w:t>162500</w:t>
            </w:r>
          </w:p>
        </w:tc>
        <w:tc>
          <w:tcPr>
            <w:tcW w:w="7231" w:type="dxa"/>
            <w:vAlign w:val="center"/>
          </w:tcPr>
          <w:p w14:paraId="71EA8237" w14:textId="2712B8F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Խնձոր </w:t>
            </w:r>
          </w:p>
        </w:tc>
      </w:tr>
      <w:tr w:rsidR="002832C2" w:rsidRPr="00A71D81" w14:paraId="5F241EEE" w14:textId="77777777" w:rsidTr="002C3F7B">
        <w:tc>
          <w:tcPr>
            <w:tcW w:w="1701" w:type="dxa"/>
            <w:vAlign w:val="center"/>
          </w:tcPr>
          <w:p w14:paraId="26875DF3" w14:textId="4CF14ECD"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39</w:t>
            </w:r>
          </w:p>
        </w:tc>
        <w:tc>
          <w:tcPr>
            <w:tcW w:w="1418" w:type="dxa"/>
            <w:tcBorders>
              <w:top w:val="nil"/>
              <w:left w:val="single" w:sz="4" w:space="0" w:color="auto"/>
              <w:bottom w:val="single" w:sz="4" w:space="0" w:color="auto"/>
              <w:right w:val="single" w:sz="4" w:space="0" w:color="auto"/>
            </w:tcBorders>
            <w:shd w:val="clear" w:color="auto" w:fill="auto"/>
            <w:vAlign w:val="center"/>
          </w:tcPr>
          <w:p w14:paraId="322BF36B" w14:textId="6E293FA6" w:rsidR="002832C2" w:rsidRPr="00A71D81" w:rsidRDefault="002832C2" w:rsidP="002832C2">
            <w:pPr>
              <w:pStyle w:val="BodyTextIndent2"/>
              <w:spacing w:line="240" w:lineRule="auto"/>
              <w:ind w:firstLine="0"/>
              <w:jc w:val="center"/>
              <w:rPr>
                <w:rFonts w:ascii="GHEA Grapalat" w:hAnsi="GHEA Grapalat"/>
              </w:rPr>
            </w:pPr>
            <w:r>
              <w:rPr>
                <w:color w:val="000000"/>
              </w:rPr>
              <w:t>315000</w:t>
            </w:r>
          </w:p>
        </w:tc>
        <w:tc>
          <w:tcPr>
            <w:tcW w:w="7231" w:type="dxa"/>
            <w:vAlign w:val="center"/>
          </w:tcPr>
          <w:p w14:paraId="5B2615ED" w14:textId="41B7096E"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Բանան </w:t>
            </w:r>
          </w:p>
        </w:tc>
      </w:tr>
      <w:tr w:rsidR="002832C2" w:rsidRPr="00A71D81" w14:paraId="2C913B46" w14:textId="77777777" w:rsidTr="002C3F7B">
        <w:tc>
          <w:tcPr>
            <w:tcW w:w="1701" w:type="dxa"/>
            <w:vAlign w:val="center"/>
          </w:tcPr>
          <w:p w14:paraId="07C377A4" w14:textId="32718493"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0D1869F" w14:textId="079B3FE9" w:rsidR="002832C2" w:rsidRPr="00A71D81" w:rsidRDefault="002832C2" w:rsidP="002832C2">
            <w:pPr>
              <w:pStyle w:val="BodyTextIndent2"/>
              <w:spacing w:line="240" w:lineRule="auto"/>
              <w:ind w:firstLine="0"/>
              <w:jc w:val="center"/>
              <w:rPr>
                <w:rFonts w:ascii="GHEA Grapalat" w:hAnsi="GHEA Grapalat"/>
              </w:rPr>
            </w:pPr>
            <w:r>
              <w:rPr>
                <w:color w:val="000000"/>
              </w:rPr>
              <w:t>60500</w:t>
            </w:r>
          </w:p>
        </w:tc>
        <w:tc>
          <w:tcPr>
            <w:tcW w:w="7231" w:type="dxa"/>
            <w:vAlign w:val="center"/>
          </w:tcPr>
          <w:p w14:paraId="31267CDF" w14:textId="3FAFE8F3"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Մանդարին </w:t>
            </w:r>
          </w:p>
        </w:tc>
      </w:tr>
      <w:tr w:rsidR="002832C2" w:rsidRPr="00A71D81" w14:paraId="7DCCBC66" w14:textId="77777777" w:rsidTr="002C3F7B">
        <w:tc>
          <w:tcPr>
            <w:tcW w:w="1701" w:type="dxa"/>
            <w:vAlign w:val="center"/>
          </w:tcPr>
          <w:p w14:paraId="5A9BB21D" w14:textId="06C2BF7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41</w:t>
            </w:r>
          </w:p>
        </w:tc>
        <w:tc>
          <w:tcPr>
            <w:tcW w:w="1418" w:type="dxa"/>
            <w:tcBorders>
              <w:top w:val="nil"/>
              <w:left w:val="single" w:sz="4" w:space="0" w:color="auto"/>
              <w:bottom w:val="single" w:sz="4" w:space="0" w:color="auto"/>
              <w:right w:val="single" w:sz="4" w:space="0" w:color="auto"/>
            </w:tcBorders>
            <w:shd w:val="clear" w:color="auto" w:fill="auto"/>
            <w:vAlign w:val="center"/>
          </w:tcPr>
          <w:p w14:paraId="220CD987" w14:textId="265E5B3C" w:rsidR="002832C2" w:rsidRPr="00A71D81" w:rsidRDefault="002832C2" w:rsidP="002832C2">
            <w:pPr>
              <w:pStyle w:val="BodyTextIndent2"/>
              <w:spacing w:line="240" w:lineRule="auto"/>
              <w:ind w:firstLine="0"/>
              <w:jc w:val="center"/>
              <w:rPr>
                <w:rFonts w:ascii="GHEA Grapalat" w:hAnsi="GHEA Grapalat"/>
              </w:rPr>
            </w:pPr>
            <w:r>
              <w:rPr>
                <w:color w:val="000000"/>
              </w:rPr>
              <w:t>104500</w:t>
            </w:r>
          </w:p>
        </w:tc>
        <w:tc>
          <w:tcPr>
            <w:tcW w:w="7231" w:type="dxa"/>
            <w:vAlign w:val="center"/>
          </w:tcPr>
          <w:p w14:paraId="6201E576" w14:textId="41496588"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Նարինջ </w:t>
            </w:r>
          </w:p>
        </w:tc>
      </w:tr>
      <w:tr w:rsidR="002832C2" w:rsidRPr="00A71D81" w14:paraId="077ADB89" w14:textId="77777777" w:rsidTr="002C3F7B">
        <w:tc>
          <w:tcPr>
            <w:tcW w:w="1701" w:type="dxa"/>
            <w:vAlign w:val="center"/>
          </w:tcPr>
          <w:p w14:paraId="3264A1C5" w14:textId="1CB7D015"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42</w:t>
            </w:r>
          </w:p>
        </w:tc>
        <w:tc>
          <w:tcPr>
            <w:tcW w:w="1418" w:type="dxa"/>
            <w:tcBorders>
              <w:top w:val="nil"/>
              <w:left w:val="single" w:sz="4" w:space="0" w:color="auto"/>
              <w:bottom w:val="single" w:sz="4" w:space="0" w:color="auto"/>
              <w:right w:val="single" w:sz="4" w:space="0" w:color="auto"/>
            </w:tcBorders>
            <w:shd w:val="clear" w:color="auto" w:fill="auto"/>
            <w:vAlign w:val="center"/>
          </w:tcPr>
          <w:p w14:paraId="599EE133" w14:textId="5B37CFEF" w:rsidR="002832C2" w:rsidRPr="00A71D81" w:rsidRDefault="002832C2" w:rsidP="002832C2">
            <w:pPr>
              <w:pStyle w:val="BodyTextIndent2"/>
              <w:spacing w:line="240" w:lineRule="auto"/>
              <w:ind w:firstLine="0"/>
              <w:jc w:val="center"/>
              <w:rPr>
                <w:rFonts w:ascii="GHEA Grapalat" w:hAnsi="GHEA Grapalat"/>
              </w:rPr>
            </w:pPr>
            <w:r>
              <w:rPr>
                <w:color w:val="000000"/>
              </w:rPr>
              <w:t>94000</w:t>
            </w:r>
          </w:p>
        </w:tc>
        <w:tc>
          <w:tcPr>
            <w:tcW w:w="7231" w:type="dxa"/>
            <w:vAlign w:val="center"/>
          </w:tcPr>
          <w:p w14:paraId="3F324B2D" w14:textId="3080F10E"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Կանաչի խառը</w:t>
            </w:r>
          </w:p>
        </w:tc>
      </w:tr>
      <w:tr w:rsidR="002832C2" w:rsidRPr="00A71D81" w14:paraId="26A3184A" w14:textId="77777777" w:rsidTr="002C3F7B">
        <w:tc>
          <w:tcPr>
            <w:tcW w:w="1701" w:type="dxa"/>
            <w:vAlign w:val="center"/>
          </w:tcPr>
          <w:p w14:paraId="0F44D69D" w14:textId="19251D13"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43</w:t>
            </w:r>
          </w:p>
        </w:tc>
        <w:tc>
          <w:tcPr>
            <w:tcW w:w="1418" w:type="dxa"/>
            <w:tcBorders>
              <w:top w:val="nil"/>
              <w:left w:val="single" w:sz="4" w:space="0" w:color="auto"/>
              <w:bottom w:val="single" w:sz="4" w:space="0" w:color="auto"/>
              <w:right w:val="single" w:sz="4" w:space="0" w:color="auto"/>
            </w:tcBorders>
            <w:shd w:val="clear" w:color="auto" w:fill="auto"/>
            <w:vAlign w:val="center"/>
          </w:tcPr>
          <w:p w14:paraId="5EE9EF38" w14:textId="79472DD5" w:rsidR="002832C2" w:rsidRPr="00A71D81" w:rsidRDefault="002832C2" w:rsidP="002832C2">
            <w:pPr>
              <w:pStyle w:val="BodyTextIndent2"/>
              <w:spacing w:line="240" w:lineRule="auto"/>
              <w:ind w:firstLine="0"/>
              <w:jc w:val="center"/>
              <w:rPr>
                <w:rFonts w:ascii="GHEA Grapalat" w:hAnsi="GHEA Grapalat"/>
              </w:rPr>
            </w:pPr>
            <w:r>
              <w:rPr>
                <w:color w:val="000000"/>
              </w:rPr>
              <w:t>228000</w:t>
            </w:r>
          </w:p>
        </w:tc>
        <w:tc>
          <w:tcPr>
            <w:tcW w:w="7231" w:type="dxa"/>
            <w:vAlign w:val="center"/>
          </w:tcPr>
          <w:p w14:paraId="4F8B1B4C" w14:textId="39F743D6"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Թթվասեր  /400գ/ </w:t>
            </w:r>
          </w:p>
        </w:tc>
      </w:tr>
      <w:tr w:rsidR="002832C2" w:rsidRPr="00A71D81" w14:paraId="0D683ABB" w14:textId="77777777" w:rsidTr="002C3F7B">
        <w:tc>
          <w:tcPr>
            <w:tcW w:w="1701" w:type="dxa"/>
            <w:vAlign w:val="center"/>
          </w:tcPr>
          <w:p w14:paraId="647F0917" w14:textId="08C7DCE0"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788C9F47" w14:textId="7AA05A42" w:rsidR="002832C2" w:rsidRPr="00A71D81" w:rsidRDefault="002832C2" w:rsidP="002832C2">
            <w:pPr>
              <w:pStyle w:val="BodyTextIndent2"/>
              <w:spacing w:line="240" w:lineRule="auto"/>
              <w:ind w:firstLine="0"/>
              <w:jc w:val="center"/>
              <w:rPr>
                <w:rFonts w:ascii="GHEA Grapalat" w:hAnsi="GHEA Grapalat"/>
              </w:rPr>
            </w:pPr>
            <w:r>
              <w:rPr>
                <w:color w:val="000000"/>
              </w:rPr>
              <w:t>696000</w:t>
            </w:r>
          </w:p>
        </w:tc>
        <w:tc>
          <w:tcPr>
            <w:tcW w:w="7231" w:type="dxa"/>
            <w:vAlign w:val="center"/>
          </w:tcPr>
          <w:p w14:paraId="45C76486" w14:textId="308F8FB6"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Մածուն /950գ </w:t>
            </w:r>
          </w:p>
        </w:tc>
      </w:tr>
      <w:tr w:rsidR="002832C2" w:rsidRPr="00A71D81" w14:paraId="5F0181C6" w14:textId="77777777" w:rsidTr="002C3F7B">
        <w:tc>
          <w:tcPr>
            <w:tcW w:w="1701" w:type="dxa"/>
            <w:vAlign w:val="center"/>
          </w:tcPr>
          <w:p w14:paraId="72A1C76F" w14:textId="709C9F2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45</w:t>
            </w:r>
          </w:p>
        </w:tc>
        <w:tc>
          <w:tcPr>
            <w:tcW w:w="1418" w:type="dxa"/>
            <w:tcBorders>
              <w:top w:val="nil"/>
              <w:left w:val="single" w:sz="4" w:space="0" w:color="auto"/>
              <w:bottom w:val="single" w:sz="4" w:space="0" w:color="auto"/>
              <w:right w:val="single" w:sz="4" w:space="0" w:color="auto"/>
            </w:tcBorders>
            <w:shd w:val="clear" w:color="auto" w:fill="auto"/>
            <w:vAlign w:val="center"/>
          </w:tcPr>
          <w:p w14:paraId="436CF3AC" w14:textId="284D57C4" w:rsidR="002832C2" w:rsidRPr="00A71D81" w:rsidRDefault="002832C2" w:rsidP="002832C2">
            <w:pPr>
              <w:pStyle w:val="BodyTextIndent2"/>
              <w:spacing w:line="240" w:lineRule="auto"/>
              <w:ind w:firstLine="0"/>
              <w:jc w:val="center"/>
              <w:rPr>
                <w:rFonts w:ascii="GHEA Grapalat" w:hAnsi="GHEA Grapalat"/>
              </w:rPr>
            </w:pPr>
            <w:r>
              <w:rPr>
                <w:color w:val="000000"/>
              </w:rPr>
              <w:t>176000</w:t>
            </w:r>
          </w:p>
        </w:tc>
        <w:tc>
          <w:tcPr>
            <w:tcW w:w="7231" w:type="dxa"/>
            <w:vAlign w:val="center"/>
          </w:tcPr>
          <w:p w14:paraId="45CCDB2F" w14:textId="37116792"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Կաթնաշոռ /180գ/ </w:t>
            </w:r>
          </w:p>
        </w:tc>
      </w:tr>
      <w:tr w:rsidR="002832C2" w:rsidRPr="00A71D81" w14:paraId="72A2BA00" w14:textId="77777777" w:rsidTr="002C3F7B">
        <w:tc>
          <w:tcPr>
            <w:tcW w:w="1701" w:type="dxa"/>
            <w:vAlign w:val="center"/>
          </w:tcPr>
          <w:p w14:paraId="57DC71C1" w14:textId="6DD4B56C"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lastRenderedPageBreak/>
              <w:t>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F04D760" w14:textId="6508F914" w:rsidR="002832C2" w:rsidRPr="00A71D81" w:rsidRDefault="002832C2" w:rsidP="002832C2">
            <w:pPr>
              <w:pStyle w:val="BodyTextIndent2"/>
              <w:spacing w:line="240" w:lineRule="auto"/>
              <w:ind w:firstLine="0"/>
              <w:jc w:val="center"/>
              <w:rPr>
                <w:rFonts w:ascii="GHEA Grapalat" w:hAnsi="GHEA Grapalat"/>
              </w:rPr>
            </w:pPr>
            <w:r>
              <w:rPr>
                <w:color w:val="000000"/>
              </w:rPr>
              <w:t>122500</w:t>
            </w:r>
          </w:p>
        </w:tc>
        <w:tc>
          <w:tcPr>
            <w:tcW w:w="7231" w:type="dxa"/>
            <w:vAlign w:val="center"/>
          </w:tcPr>
          <w:p w14:paraId="37C744AF" w14:textId="0CACDF75"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Վարունգ </w:t>
            </w:r>
          </w:p>
        </w:tc>
      </w:tr>
      <w:tr w:rsidR="002832C2" w:rsidRPr="00A71D81" w14:paraId="2451C27D" w14:textId="77777777" w:rsidTr="002C3F7B">
        <w:tc>
          <w:tcPr>
            <w:tcW w:w="1701" w:type="dxa"/>
            <w:vAlign w:val="center"/>
          </w:tcPr>
          <w:p w14:paraId="02C812E0" w14:textId="1AD064F3"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5088DCF0" w14:textId="09BD3BE0" w:rsidR="002832C2" w:rsidRPr="00A71D81" w:rsidRDefault="002832C2" w:rsidP="002832C2">
            <w:pPr>
              <w:pStyle w:val="BodyTextIndent2"/>
              <w:spacing w:line="240" w:lineRule="auto"/>
              <w:ind w:firstLine="0"/>
              <w:jc w:val="center"/>
              <w:rPr>
                <w:rFonts w:ascii="GHEA Grapalat" w:hAnsi="GHEA Grapalat"/>
              </w:rPr>
            </w:pPr>
            <w:r>
              <w:rPr>
                <w:color w:val="000000"/>
              </w:rPr>
              <w:t>95000</w:t>
            </w:r>
          </w:p>
        </w:tc>
        <w:tc>
          <w:tcPr>
            <w:tcW w:w="7231" w:type="dxa"/>
            <w:vAlign w:val="center"/>
          </w:tcPr>
          <w:p w14:paraId="2D90BA8F" w14:textId="68538916"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Լոլիկ</w:t>
            </w:r>
          </w:p>
        </w:tc>
      </w:tr>
      <w:tr w:rsidR="002832C2" w:rsidRPr="00A71D81" w14:paraId="36A77E99" w14:textId="77777777" w:rsidTr="002C3F7B">
        <w:tc>
          <w:tcPr>
            <w:tcW w:w="1701" w:type="dxa"/>
            <w:vAlign w:val="center"/>
          </w:tcPr>
          <w:p w14:paraId="6F9EF446" w14:textId="4DF7BA4A"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48</w:t>
            </w:r>
          </w:p>
        </w:tc>
        <w:tc>
          <w:tcPr>
            <w:tcW w:w="1418" w:type="dxa"/>
            <w:tcBorders>
              <w:top w:val="nil"/>
              <w:left w:val="single" w:sz="4" w:space="0" w:color="auto"/>
              <w:bottom w:val="single" w:sz="4" w:space="0" w:color="auto"/>
              <w:right w:val="single" w:sz="4" w:space="0" w:color="auto"/>
            </w:tcBorders>
            <w:shd w:val="clear" w:color="auto" w:fill="auto"/>
            <w:vAlign w:val="center"/>
          </w:tcPr>
          <w:p w14:paraId="400E0A7B" w14:textId="370B9151" w:rsidR="002832C2" w:rsidRPr="00A71D81" w:rsidRDefault="002832C2" w:rsidP="002832C2">
            <w:pPr>
              <w:pStyle w:val="BodyTextIndent2"/>
              <w:spacing w:line="240" w:lineRule="auto"/>
              <w:ind w:firstLine="0"/>
              <w:jc w:val="center"/>
              <w:rPr>
                <w:rFonts w:ascii="GHEA Grapalat" w:hAnsi="GHEA Grapalat"/>
              </w:rPr>
            </w:pPr>
            <w:r>
              <w:rPr>
                <w:color w:val="000000"/>
              </w:rPr>
              <w:t>75000</w:t>
            </w:r>
          </w:p>
        </w:tc>
        <w:tc>
          <w:tcPr>
            <w:tcW w:w="7231" w:type="dxa"/>
            <w:vAlign w:val="center"/>
          </w:tcPr>
          <w:p w14:paraId="75B4DDA2" w14:textId="237D10F5"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Բիբար թարմ </w:t>
            </w:r>
          </w:p>
        </w:tc>
      </w:tr>
      <w:tr w:rsidR="002832C2" w:rsidRPr="00A71D81" w14:paraId="010B2790" w14:textId="77777777" w:rsidTr="002C3F7B">
        <w:tc>
          <w:tcPr>
            <w:tcW w:w="1701" w:type="dxa"/>
            <w:vAlign w:val="center"/>
          </w:tcPr>
          <w:p w14:paraId="52B0790A" w14:textId="609BB86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49</w:t>
            </w:r>
          </w:p>
        </w:tc>
        <w:tc>
          <w:tcPr>
            <w:tcW w:w="1418" w:type="dxa"/>
            <w:tcBorders>
              <w:top w:val="nil"/>
              <w:left w:val="single" w:sz="4" w:space="0" w:color="auto"/>
              <w:bottom w:val="single" w:sz="4" w:space="0" w:color="auto"/>
              <w:right w:val="single" w:sz="4" w:space="0" w:color="auto"/>
            </w:tcBorders>
            <w:shd w:val="clear" w:color="auto" w:fill="auto"/>
            <w:vAlign w:val="center"/>
          </w:tcPr>
          <w:p w14:paraId="57205D15" w14:textId="1AC679C6" w:rsidR="002832C2" w:rsidRPr="00A71D81" w:rsidRDefault="002832C2" w:rsidP="002832C2">
            <w:pPr>
              <w:pStyle w:val="BodyTextIndent2"/>
              <w:spacing w:line="240" w:lineRule="auto"/>
              <w:ind w:firstLine="0"/>
              <w:jc w:val="center"/>
              <w:rPr>
                <w:rFonts w:ascii="GHEA Grapalat" w:hAnsi="GHEA Grapalat"/>
              </w:rPr>
            </w:pPr>
            <w:r>
              <w:rPr>
                <w:color w:val="000000"/>
              </w:rPr>
              <w:t>132000</w:t>
            </w:r>
          </w:p>
        </w:tc>
        <w:tc>
          <w:tcPr>
            <w:tcW w:w="7231" w:type="dxa"/>
            <w:vAlign w:val="center"/>
          </w:tcPr>
          <w:p w14:paraId="0F9FD06A" w14:textId="756B5FDC"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Եգիպտացորեն պահածոյացված / 850գ. / </w:t>
            </w:r>
          </w:p>
        </w:tc>
      </w:tr>
      <w:tr w:rsidR="002832C2" w:rsidRPr="00A71D81" w14:paraId="61219C54" w14:textId="77777777" w:rsidTr="002C3F7B">
        <w:tc>
          <w:tcPr>
            <w:tcW w:w="1701" w:type="dxa"/>
            <w:vAlign w:val="center"/>
          </w:tcPr>
          <w:p w14:paraId="23F96381" w14:textId="47420298"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50</w:t>
            </w:r>
          </w:p>
        </w:tc>
        <w:tc>
          <w:tcPr>
            <w:tcW w:w="1418" w:type="dxa"/>
            <w:tcBorders>
              <w:top w:val="nil"/>
              <w:left w:val="single" w:sz="4" w:space="0" w:color="auto"/>
              <w:bottom w:val="single" w:sz="4" w:space="0" w:color="auto"/>
              <w:right w:val="single" w:sz="4" w:space="0" w:color="auto"/>
            </w:tcBorders>
            <w:shd w:val="clear" w:color="auto" w:fill="auto"/>
            <w:vAlign w:val="center"/>
          </w:tcPr>
          <w:p w14:paraId="316B1B71" w14:textId="18CD5F8F" w:rsidR="002832C2" w:rsidRPr="00A71D81" w:rsidRDefault="002832C2" w:rsidP="002832C2">
            <w:pPr>
              <w:pStyle w:val="BodyTextIndent2"/>
              <w:spacing w:line="240" w:lineRule="auto"/>
              <w:ind w:firstLine="0"/>
              <w:jc w:val="center"/>
              <w:rPr>
                <w:rFonts w:ascii="GHEA Grapalat" w:hAnsi="GHEA Grapalat"/>
              </w:rPr>
            </w:pPr>
            <w:r>
              <w:rPr>
                <w:color w:val="000000"/>
              </w:rPr>
              <w:t>98000</w:t>
            </w:r>
          </w:p>
        </w:tc>
        <w:tc>
          <w:tcPr>
            <w:tcW w:w="7231" w:type="dxa"/>
            <w:vAlign w:val="center"/>
          </w:tcPr>
          <w:p w14:paraId="75087947" w14:textId="22E04500"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Ոլոռ պահածոյացված /720գ. / </w:t>
            </w:r>
          </w:p>
        </w:tc>
      </w:tr>
      <w:tr w:rsidR="002832C2" w:rsidRPr="00A71D81" w14:paraId="614C67E7" w14:textId="77777777" w:rsidTr="002C3F7B">
        <w:tc>
          <w:tcPr>
            <w:tcW w:w="1701" w:type="dxa"/>
            <w:vAlign w:val="center"/>
          </w:tcPr>
          <w:p w14:paraId="61772A97" w14:textId="700B5F66"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51</w:t>
            </w:r>
          </w:p>
        </w:tc>
        <w:tc>
          <w:tcPr>
            <w:tcW w:w="1418" w:type="dxa"/>
            <w:tcBorders>
              <w:top w:val="nil"/>
              <w:left w:val="single" w:sz="4" w:space="0" w:color="auto"/>
              <w:bottom w:val="single" w:sz="4" w:space="0" w:color="auto"/>
              <w:right w:val="single" w:sz="4" w:space="0" w:color="auto"/>
            </w:tcBorders>
            <w:shd w:val="clear" w:color="auto" w:fill="auto"/>
            <w:vAlign w:val="center"/>
          </w:tcPr>
          <w:p w14:paraId="33A9C829" w14:textId="0166F44A" w:rsidR="002832C2" w:rsidRPr="00A71D81" w:rsidRDefault="002832C2" w:rsidP="002832C2">
            <w:pPr>
              <w:pStyle w:val="BodyTextIndent2"/>
              <w:spacing w:line="240" w:lineRule="auto"/>
              <w:ind w:firstLine="0"/>
              <w:jc w:val="center"/>
              <w:rPr>
                <w:rFonts w:ascii="GHEA Grapalat" w:hAnsi="GHEA Grapalat"/>
              </w:rPr>
            </w:pPr>
            <w:r>
              <w:rPr>
                <w:color w:val="000000"/>
              </w:rPr>
              <w:t>5300</w:t>
            </w:r>
          </w:p>
        </w:tc>
        <w:tc>
          <w:tcPr>
            <w:tcW w:w="7231" w:type="dxa"/>
            <w:vAlign w:val="center"/>
          </w:tcPr>
          <w:p w14:paraId="1370968D" w14:textId="443DCC7F"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Դափնետերև </w:t>
            </w:r>
          </w:p>
        </w:tc>
      </w:tr>
      <w:tr w:rsidR="002832C2" w:rsidRPr="00A71D81" w14:paraId="1097ED43" w14:textId="77777777" w:rsidTr="002C3F7B">
        <w:tc>
          <w:tcPr>
            <w:tcW w:w="1701" w:type="dxa"/>
            <w:vAlign w:val="center"/>
          </w:tcPr>
          <w:p w14:paraId="4B3AEA19" w14:textId="652CFE57"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52</w:t>
            </w:r>
          </w:p>
        </w:tc>
        <w:tc>
          <w:tcPr>
            <w:tcW w:w="1418" w:type="dxa"/>
            <w:tcBorders>
              <w:top w:val="nil"/>
              <w:left w:val="single" w:sz="4" w:space="0" w:color="auto"/>
              <w:bottom w:val="single" w:sz="4" w:space="0" w:color="auto"/>
              <w:right w:val="single" w:sz="4" w:space="0" w:color="auto"/>
            </w:tcBorders>
            <w:shd w:val="clear" w:color="auto" w:fill="auto"/>
            <w:vAlign w:val="center"/>
          </w:tcPr>
          <w:p w14:paraId="2E33B17A" w14:textId="23C884AF" w:rsidR="002832C2" w:rsidRPr="00A71D81" w:rsidRDefault="002832C2" w:rsidP="002832C2">
            <w:pPr>
              <w:pStyle w:val="BodyTextIndent2"/>
              <w:spacing w:line="240" w:lineRule="auto"/>
              <w:ind w:firstLine="0"/>
              <w:jc w:val="center"/>
              <w:rPr>
                <w:rFonts w:ascii="GHEA Grapalat" w:hAnsi="GHEA Grapalat"/>
              </w:rPr>
            </w:pPr>
            <w:r>
              <w:rPr>
                <w:color w:val="000000"/>
              </w:rPr>
              <w:t>30800</w:t>
            </w:r>
          </w:p>
        </w:tc>
        <w:tc>
          <w:tcPr>
            <w:tcW w:w="7231" w:type="dxa"/>
            <w:vAlign w:val="center"/>
          </w:tcPr>
          <w:p w14:paraId="102C5A7B" w14:textId="1A428681"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Կերակրի սոդա </w:t>
            </w:r>
          </w:p>
        </w:tc>
      </w:tr>
      <w:tr w:rsidR="002832C2" w:rsidRPr="00A71D81" w14:paraId="60BED7C8" w14:textId="77777777" w:rsidTr="002C3F7B">
        <w:tc>
          <w:tcPr>
            <w:tcW w:w="1701" w:type="dxa"/>
            <w:vAlign w:val="center"/>
          </w:tcPr>
          <w:p w14:paraId="2F75EF3E" w14:textId="798318DF"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53</w:t>
            </w:r>
          </w:p>
        </w:tc>
        <w:tc>
          <w:tcPr>
            <w:tcW w:w="1418" w:type="dxa"/>
            <w:tcBorders>
              <w:top w:val="nil"/>
              <w:left w:val="single" w:sz="4" w:space="0" w:color="auto"/>
              <w:bottom w:val="single" w:sz="4" w:space="0" w:color="auto"/>
              <w:right w:val="single" w:sz="4" w:space="0" w:color="auto"/>
            </w:tcBorders>
            <w:shd w:val="clear" w:color="auto" w:fill="auto"/>
            <w:vAlign w:val="center"/>
          </w:tcPr>
          <w:p w14:paraId="5A67F770" w14:textId="5D1F2313" w:rsidR="002832C2" w:rsidRPr="00A71D81" w:rsidRDefault="002832C2" w:rsidP="002832C2">
            <w:pPr>
              <w:pStyle w:val="BodyTextIndent2"/>
              <w:spacing w:line="240" w:lineRule="auto"/>
              <w:ind w:firstLine="0"/>
              <w:jc w:val="center"/>
              <w:rPr>
                <w:rFonts w:ascii="GHEA Grapalat" w:hAnsi="GHEA Grapalat"/>
              </w:rPr>
            </w:pPr>
            <w:r>
              <w:rPr>
                <w:color w:val="000000"/>
              </w:rPr>
              <w:t>31050</w:t>
            </w:r>
          </w:p>
        </w:tc>
        <w:tc>
          <w:tcPr>
            <w:tcW w:w="7231" w:type="dxa"/>
            <w:vAlign w:val="center"/>
          </w:tcPr>
          <w:p w14:paraId="618C5C53" w14:textId="6B4422B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սպիտակաձավար </w:t>
            </w:r>
          </w:p>
        </w:tc>
      </w:tr>
      <w:tr w:rsidR="002832C2" w:rsidRPr="00A71D81" w14:paraId="135B807C" w14:textId="77777777" w:rsidTr="002C3F7B">
        <w:tc>
          <w:tcPr>
            <w:tcW w:w="1701" w:type="dxa"/>
            <w:vAlign w:val="center"/>
          </w:tcPr>
          <w:p w14:paraId="1469089F" w14:textId="744F2B3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C7C83FF" w14:textId="7DC8B637" w:rsidR="002832C2" w:rsidRPr="00A71D81" w:rsidRDefault="002832C2" w:rsidP="002832C2">
            <w:pPr>
              <w:pStyle w:val="BodyTextIndent2"/>
              <w:spacing w:line="240" w:lineRule="auto"/>
              <w:ind w:firstLine="0"/>
              <w:jc w:val="center"/>
              <w:rPr>
                <w:rFonts w:ascii="GHEA Grapalat" w:hAnsi="GHEA Grapalat"/>
              </w:rPr>
            </w:pPr>
            <w:r>
              <w:rPr>
                <w:color w:val="000000"/>
              </w:rPr>
              <w:t>14400</w:t>
            </w:r>
          </w:p>
        </w:tc>
        <w:tc>
          <w:tcPr>
            <w:tcW w:w="7231" w:type="dxa"/>
            <w:vAlign w:val="center"/>
          </w:tcPr>
          <w:p w14:paraId="6FE08502" w14:textId="5B7CE47F"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Չամիչ </w:t>
            </w:r>
          </w:p>
        </w:tc>
      </w:tr>
      <w:tr w:rsidR="002832C2" w:rsidRPr="00A71D81" w14:paraId="29190065" w14:textId="77777777" w:rsidTr="002C3F7B">
        <w:tc>
          <w:tcPr>
            <w:tcW w:w="1701" w:type="dxa"/>
            <w:vAlign w:val="center"/>
          </w:tcPr>
          <w:p w14:paraId="385CD81C" w14:textId="5311F46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55</w:t>
            </w:r>
          </w:p>
        </w:tc>
        <w:tc>
          <w:tcPr>
            <w:tcW w:w="1418" w:type="dxa"/>
            <w:tcBorders>
              <w:top w:val="nil"/>
              <w:left w:val="single" w:sz="4" w:space="0" w:color="auto"/>
              <w:bottom w:val="single" w:sz="4" w:space="0" w:color="auto"/>
              <w:right w:val="single" w:sz="4" w:space="0" w:color="auto"/>
            </w:tcBorders>
            <w:shd w:val="clear" w:color="auto" w:fill="auto"/>
            <w:vAlign w:val="center"/>
          </w:tcPr>
          <w:p w14:paraId="5CDB7373" w14:textId="52F47468" w:rsidR="002832C2" w:rsidRPr="00A71D81" w:rsidRDefault="002832C2" w:rsidP="002832C2">
            <w:pPr>
              <w:pStyle w:val="BodyTextIndent2"/>
              <w:spacing w:line="240" w:lineRule="auto"/>
              <w:ind w:firstLine="0"/>
              <w:jc w:val="center"/>
              <w:rPr>
                <w:rFonts w:ascii="GHEA Grapalat" w:hAnsi="GHEA Grapalat"/>
              </w:rPr>
            </w:pPr>
            <w:r>
              <w:rPr>
                <w:color w:val="000000"/>
              </w:rPr>
              <w:t>18600</w:t>
            </w:r>
          </w:p>
        </w:tc>
        <w:tc>
          <w:tcPr>
            <w:tcW w:w="7231" w:type="dxa"/>
            <w:vAlign w:val="center"/>
          </w:tcPr>
          <w:p w14:paraId="69E8F557" w14:textId="587B9360"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Աղացած  պղպեղ </w:t>
            </w:r>
          </w:p>
        </w:tc>
      </w:tr>
      <w:tr w:rsidR="002832C2" w:rsidRPr="00A71D81" w14:paraId="512A7A67" w14:textId="77777777" w:rsidTr="002C3F7B">
        <w:tc>
          <w:tcPr>
            <w:tcW w:w="1701" w:type="dxa"/>
            <w:vAlign w:val="center"/>
          </w:tcPr>
          <w:p w14:paraId="3F30EAD9" w14:textId="13BC16AE"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56</w:t>
            </w:r>
          </w:p>
        </w:tc>
        <w:tc>
          <w:tcPr>
            <w:tcW w:w="1418" w:type="dxa"/>
            <w:tcBorders>
              <w:top w:val="nil"/>
              <w:left w:val="single" w:sz="4" w:space="0" w:color="auto"/>
              <w:bottom w:val="single" w:sz="4" w:space="0" w:color="auto"/>
              <w:right w:val="single" w:sz="4" w:space="0" w:color="auto"/>
            </w:tcBorders>
            <w:shd w:val="clear" w:color="auto" w:fill="auto"/>
            <w:vAlign w:val="center"/>
          </w:tcPr>
          <w:p w14:paraId="52AE5D99" w14:textId="5404B241" w:rsidR="002832C2" w:rsidRPr="00A71D81" w:rsidRDefault="002832C2" w:rsidP="002832C2">
            <w:pPr>
              <w:pStyle w:val="BodyTextIndent2"/>
              <w:spacing w:line="240" w:lineRule="auto"/>
              <w:ind w:firstLine="0"/>
              <w:jc w:val="center"/>
              <w:rPr>
                <w:rFonts w:ascii="GHEA Grapalat" w:hAnsi="GHEA Grapalat"/>
              </w:rPr>
            </w:pPr>
            <w:r>
              <w:rPr>
                <w:color w:val="000000"/>
              </w:rPr>
              <w:t>11400</w:t>
            </w:r>
          </w:p>
        </w:tc>
        <w:tc>
          <w:tcPr>
            <w:tcW w:w="7231" w:type="dxa"/>
            <w:vAlign w:val="center"/>
          </w:tcPr>
          <w:p w14:paraId="06499D76" w14:textId="6411AC27"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Սմբուկ</w:t>
            </w:r>
          </w:p>
        </w:tc>
      </w:tr>
      <w:tr w:rsidR="002832C2" w:rsidRPr="00A71D81" w14:paraId="006F72B7" w14:textId="77777777" w:rsidTr="002C3F7B">
        <w:tc>
          <w:tcPr>
            <w:tcW w:w="1701" w:type="dxa"/>
            <w:vAlign w:val="center"/>
          </w:tcPr>
          <w:p w14:paraId="65A6A6A5" w14:textId="7DDA2DA0"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57</w:t>
            </w:r>
          </w:p>
        </w:tc>
        <w:tc>
          <w:tcPr>
            <w:tcW w:w="1418" w:type="dxa"/>
            <w:tcBorders>
              <w:top w:val="nil"/>
              <w:left w:val="single" w:sz="4" w:space="0" w:color="auto"/>
              <w:bottom w:val="single" w:sz="4" w:space="0" w:color="auto"/>
              <w:right w:val="single" w:sz="4" w:space="0" w:color="auto"/>
            </w:tcBorders>
            <w:shd w:val="clear" w:color="auto" w:fill="auto"/>
            <w:vAlign w:val="center"/>
          </w:tcPr>
          <w:p w14:paraId="4553F0FE" w14:textId="08D13C96" w:rsidR="002832C2" w:rsidRPr="00A71D81" w:rsidRDefault="002832C2" w:rsidP="002832C2">
            <w:pPr>
              <w:pStyle w:val="BodyTextIndent2"/>
              <w:spacing w:line="240" w:lineRule="auto"/>
              <w:ind w:firstLine="0"/>
              <w:jc w:val="center"/>
              <w:rPr>
                <w:rFonts w:ascii="GHEA Grapalat" w:hAnsi="GHEA Grapalat"/>
              </w:rPr>
            </w:pPr>
            <w:r>
              <w:rPr>
                <w:color w:val="000000"/>
              </w:rPr>
              <w:t>62000</w:t>
            </w:r>
          </w:p>
        </w:tc>
        <w:tc>
          <w:tcPr>
            <w:tcW w:w="7231" w:type="dxa"/>
            <w:vAlign w:val="center"/>
          </w:tcPr>
          <w:p w14:paraId="40510D13" w14:textId="2E80B674"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Հազար</w:t>
            </w:r>
          </w:p>
        </w:tc>
      </w:tr>
      <w:tr w:rsidR="002832C2" w:rsidRPr="00A71D81" w14:paraId="00AC925E" w14:textId="77777777" w:rsidTr="002C3F7B">
        <w:tc>
          <w:tcPr>
            <w:tcW w:w="1701" w:type="dxa"/>
            <w:vAlign w:val="center"/>
          </w:tcPr>
          <w:p w14:paraId="5E4315AC" w14:textId="6925268A"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58</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A34ECF" w14:textId="57DFA06A" w:rsidR="002832C2" w:rsidRPr="00A71D81" w:rsidRDefault="002832C2" w:rsidP="002832C2">
            <w:pPr>
              <w:pStyle w:val="BodyTextIndent2"/>
              <w:spacing w:line="240" w:lineRule="auto"/>
              <w:ind w:firstLine="0"/>
              <w:jc w:val="center"/>
              <w:rPr>
                <w:rFonts w:ascii="GHEA Grapalat" w:hAnsi="GHEA Grapalat"/>
              </w:rPr>
            </w:pPr>
            <w:r>
              <w:rPr>
                <w:color w:val="000000"/>
              </w:rPr>
              <w:t>28200</w:t>
            </w:r>
          </w:p>
        </w:tc>
        <w:tc>
          <w:tcPr>
            <w:tcW w:w="7231" w:type="dxa"/>
            <w:vAlign w:val="center"/>
          </w:tcPr>
          <w:p w14:paraId="6A13478B" w14:textId="42ADC2C4"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Դդմիկ</w:t>
            </w:r>
          </w:p>
        </w:tc>
      </w:tr>
      <w:tr w:rsidR="002832C2" w:rsidRPr="00A71D81" w14:paraId="1F4B811C" w14:textId="77777777" w:rsidTr="002C3F7B">
        <w:tc>
          <w:tcPr>
            <w:tcW w:w="1701" w:type="dxa"/>
            <w:vAlign w:val="center"/>
          </w:tcPr>
          <w:p w14:paraId="7777BEB7" w14:textId="488B81A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59</w:t>
            </w:r>
          </w:p>
        </w:tc>
        <w:tc>
          <w:tcPr>
            <w:tcW w:w="1418" w:type="dxa"/>
            <w:tcBorders>
              <w:top w:val="nil"/>
              <w:left w:val="single" w:sz="4" w:space="0" w:color="auto"/>
              <w:bottom w:val="single" w:sz="4" w:space="0" w:color="auto"/>
              <w:right w:val="single" w:sz="4" w:space="0" w:color="auto"/>
            </w:tcBorders>
            <w:shd w:val="clear" w:color="auto" w:fill="auto"/>
            <w:vAlign w:val="center"/>
          </w:tcPr>
          <w:p w14:paraId="47DC76E1" w14:textId="3012F4E9" w:rsidR="002832C2" w:rsidRPr="00A71D81" w:rsidRDefault="002832C2" w:rsidP="002832C2">
            <w:pPr>
              <w:pStyle w:val="BodyTextIndent2"/>
              <w:spacing w:line="240" w:lineRule="auto"/>
              <w:ind w:firstLine="0"/>
              <w:jc w:val="center"/>
              <w:rPr>
                <w:rFonts w:ascii="GHEA Grapalat" w:hAnsi="GHEA Grapalat"/>
              </w:rPr>
            </w:pPr>
            <w:r>
              <w:rPr>
                <w:color w:val="000000"/>
              </w:rPr>
              <w:t>44000</w:t>
            </w:r>
          </w:p>
        </w:tc>
        <w:tc>
          <w:tcPr>
            <w:tcW w:w="7231" w:type="dxa"/>
            <w:vAlign w:val="center"/>
          </w:tcPr>
          <w:p w14:paraId="6FC9799D" w14:textId="1C91350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Կանաչ լոբի</w:t>
            </w:r>
          </w:p>
        </w:tc>
      </w:tr>
      <w:tr w:rsidR="002832C2" w:rsidRPr="00A71D81" w14:paraId="18E7F67C" w14:textId="77777777" w:rsidTr="002C3F7B">
        <w:tc>
          <w:tcPr>
            <w:tcW w:w="1701" w:type="dxa"/>
            <w:vAlign w:val="center"/>
          </w:tcPr>
          <w:p w14:paraId="2EA4D96D" w14:textId="696F04EA"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60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53604AA" w14:textId="5A18DFEB" w:rsidR="002832C2" w:rsidRPr="00A71D81" w:rsidRDefault="002832C2" w:rsidP="002832C2">
            <w:pPr>
              <w:pStyle w:val="BodyTextIndent2"/>
              <w:spacing w:line="240" w:lineRule="auto"/>
              <w:ind w:firstLine="0"/>
              <w:jc w:val="center"/>
              <w:rPr>
                <w:rFonts w:ascii="GHEA Grapalat" w:hAnsi="GHEA Grapalat"/>
              </w:rPr>
            </w:pPr>
            <w:r>
              <w:rPr>
                <w:color w:val="000000"/>
              </w:rPr>
              <w:t>90000</w:t>
            </w:r>
          </w:p>
        </w:tc>
        <w:tc>
          <w:tcPr>
            <w:tcW w:w="7231" w:type="dxa"/>
            <w:vAlign w:val="center"/>
          </w:tcPr>
          <w:p w14:paraId="045DADFA" w14:textId="40F91FBD"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Դեղձ</w:t>
            </w:r>
          </w:p>
        </w:tc>
      </w:tr>
      <w:tr w:rsidR="002832C2" w:rsidRPr="00A71D81" w14:paraId="1122B7B9" w14:textId="77777777" w:rsidTr="002C3F7B">
        <w:tc>
          <w:tcPr>
            <w:tcW w:w="1701" w:type="dxa"/>
            <w:vAlign w:val="center"/>
          </w:tcPr>
          <w:p w14:paraId="15E7C266" w14:textId="545B0663"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61</w:t>
            </w:r>
          </w:p>
        </w:tc>
        <w:tc>
          <w:tcPr>
            <w:tcW w:w="1418" w:type="dxa"/>
            <w:tcBorders>
              <w:top w:val="nil"/>
              <w:left w:val="single" w:sz="4" w:space="0" w:color="auto"/>
              <w:bottom w:val="single" w:sz="4" w:space="0" w:color="auto"/>
              <w:right w:val="single" w:sz="4" w:space="0" w:color="auto"/>
            </w:tcBorders>
            <w:shd w:val="clear" w:color="auto" w:fill="auto"/>
            <w:vAlign w:val="center"/>
          </w:tcPr>
          <w:p w14:paraId="7719843D" w14:textId="1AD07B0F" w:rsidR="002832C2" w:rsidRPr="00A71D81" w:rsidRDefault="002832C2" w:rsidP="002832C2">
            <w:pPr>
              <w:pStyle w:val="BodyTextIndent2"/>
              <w:spacing w:line="240" w:lineRule="auto"/>
              <w:ind w:firstLine="0"/>
              <w:jc w:val="center"/>
              <w:rPr>
                <w:rFonts w:ascii="GHEA Grapalat" w:hAnsi="GHEA Grapalat"/>
              </w:rPr>
            </w:pPr>
            <w:r>
              <w:rPr>
                <w:color w:val="000000"/>
              </w:rPr>
              <w:t>41700</w:t>
            </w:r>
          </w:p>
        </w:tc>
        <w:tc>
          <w:tcPr>
            <w:tcW w:w="7231" w:type="dxa"/>
            <w:vAlign w:val="center"/>
          </w:tcPr>
          <w:p w14:paraId="28F3196A" w14:textId="234D9360"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Սև  սալոր</w:t>
            </w:r>
          </w:p>
        </w:tc>
      </w:tr>
      <w:tr w:rsidR="002832C2" w:rsidRPr="00A71D81" w14:paraId="74BF2F07" w14:textId="77777777" w:rsidTr="002C3F7B">
        <w:tc>
          <w:tcPr>
            <w:tcW w:w="1701" w:type="dxa"/>
            <w:vAlign w:val="center"/>
          </w:tcPr>
          <w:p w14:paraId="7BEF013B" w14:textId="7CA93082"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62</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0F2A26" w14:textId="6420FD3E" w:rsidR="002832C2" w:rsidRPr="00A71D81" w:rsidRDefault="002832C2" w:rsidP="002832C2">
            <w:pPr>
              <w:pStyle w:val="BodyTextIndent2"/>
              <w:spacing w:line="240" w:lineRule="auto"/>
              <w:ind w:firstLine="0"/>
              <w:jc w:val="center"/>
              <w:rPr>
                <w:rFonts w:ascii="GHEA Grapalat" w:hAnsi="GHEA Grapalat"/>
              </w:rPr>
            </w:pPr>
            <w:r>
              <w:rPr>
                <w:color w:val="000000"/>
              </w:rPr>
              <w:t>307500</w:t>
            </w:r>
          </w:p>
        </w:tc>
        <w:tc>
          <w:tcPr>
            <w:tcW w:w="7231" w:type="dxa"/>
            <w:vAlign w:val="center"/>
          </w:tcPr>
          <w:p w14:paraId="2FD0B512" w14:textId="27E0669D"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Յոգուրդ </w:t>
            </w:r>
          </w:p>
        </w:tc>
      </w:tr>
      <w:tr w:rsidR="002832C2" w:rsidRPr="00A71D81" w14:paraId="4F163356" w14:textId="77777777" w:rsidTr="002C3F7B">
        <w:tc>
          <w:tcPr>
            <w:tcW w:w="1701" w:type="dxa"/>
            <w:vAlign w:val="center"/>
          </w:tcPr>
          <w:p w14:paraId="657C2849" w14:textId="6113D10C"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63</w:t>
            </w:r>
          </w:p>
        </w:tc>
        <w:tc>
          <w:tcPr>
            <w:tcW w:w="1418" w:type="dxa"/>
            <w:tcBorders>
              <w:top w:val="nil"/>
              <w:left w:val="single" w:sz="4" w:space="0" w:color="auto"/>
              <w:bottom w:val="single" w:sz="4" w:space="0" w:color="auto"/>
              <w:right w:val="single" w:sz="4" w:space="0" w:color="auto"/>
            </w:tcBorders>
            <w:shd w:val="clear" w:color="auto" w:fill="auto"/>
            <w:vAlign w:val="center"/>
          </w:tcPr>
          <w:p w14:paraId="67226563" w14:textId="7B242CCD" w:rsidR="002832C2" w:rsidRPr="00A71D81" w:rsidRDefault="002832C2" w:rsidP="002832C2">
            <w:pPr>
              <w:pStyle w:val="BodyTextIndent2"/>
              <w:spacing w:line="240" w:lineRule="auto"/>
              <w:ind w:firstLine="0"/>
              <w:jc w:val="center"/>
              <w:rPr>
                <w:rFonts w:ascii="GHEA Grapalat" w:hAnsi="GHEA Grapalat"/>
              </w:rPr>
            </w:pPr>
            <w:r>
              <w:rPr>
                <w:color w:val="000000"/>
              </w:rPr>
              <w:t>71500</w:t>
            </w:r>
          </w:p>
        </w:tc>
        <w:tc>
          <w:tcPr>
            <w:tcW w:w="7231" w:type="dxa"/>
            <w:vAlign w:val="center"/>
          </w:tcPr>
          <w:p w14:paraId="2D98843F" w14:textId="6F37FAAB"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Կանաչ  ոլոռ </w:t>
            </w:r>
          </w:p>
        </w:tc>
      </w:tr>
      <w:tr w:rsidR="002832C2" w:rsidRPr="00A71D81" w14:paraId="597A7A76" w14:textId="77777777" w:rsidTr="00037D69">
        <w:tc>
          <w:tcPr>
            <w:tcW w:w="1701" w:type="dxa"/>
            <w:vAlign w:val="center"/>
          </w:tcPr>
          <w:p w14:paraId="21BC4AE7" w14:textId="6A0E58D7" w:rsidR="002832C2" w:rsidRPr="00A71D81" w:rsidRDefault="002832C2" w:rsidP="002832C2">
            <w:pPr>
              <w:pStyle w:val="BodyTextIndent2"/>
              <w:spacing w:line="240" w:lineRule="auto"/>
              <w:ind w:firstLine="0"/>
              <w:jc w:val="center"/>
              <w:rPr>
                <w:rFonts w:ascii="GHEA Grapalat" w:hAnsi="GHEA Grapalat"/>
              </w:rPr>
            </w:pPr>
            <w:r>
              <w:rPr>
                <w:rFonts w:ascii="GHEA Grapalat" w:hAnsi="GHEA Grapalat"/>
              </w:rPr>
              <w:t>64</w:t>
            </w:r>
          </w:p>
        </w:tc>
        <w:tc>
          <w:tcPr>
            <w:tcW w:w="1418" w:type="dxa"/>
            <w:tcBorders>
              <w:top w:val="nil"/>
              <w:left w:val="single" w:sz="4" w:space="0" w:color="auto"/>
              <w:bottom w:val="nil"/>
              <w:right w:val="single" w:sz="4" w:space="0" w:color="auto"/>
            </w:tcBorders>
            <w:shd w:val="clear" w:color="auto" w:fill="auto"/>
            <w:vAlign w:val="center"/>
          </w:tcPr>
          <w:p w14:paraId="4F923F88" w14:textId="2F9FBE25" w:rsidR="002832C2" w:rsidRPr="00A71D81" w:rsidRDefault="002832C2" w:rsidP="002832C2">
            <w:pPr>
              <w:pStyle w:val="BodyTextIndent2"/>
              <w:spacing w:line="240" w:lineRule="auto"/>
              <w:ind w:firstLine="0"/>
              <w:jc w:val="center"/>
              <w:rPr>
                <w:rFonts w:ascii="GHEA Grapalat" w:hAnsi="GHEA Grapalat"/>
              </w:rPr>
            </w:pPr>
            <w:r>
              <w:rPr>
                <w:color w:val="000000"/>
              </w:rPr>
              <w:t>34200</w:t>
            </w:r>
          </w:p>
        </w:tc>
        <w:tc>
          <w:tcPr>
            <w:tcW w:w="7231" w:type="dxa"/>
            <w:vAlign w:val="center"/>
          </w:tcPr>
          <w:p w14:paraId="389C266A" w14:textId="5FEDF154" w:rsidR="002832C2" w:rsidRPr="00A71D81" w:rsidRDefault="002832C2" w:rsidP="002832C2">
            <w:pPr>
              <w:pStyle w:val="BodyTextIndent2"/>
              <w:spacing w:line="240" w:lineRule="auto"/>
              <w:ind w:firstLine="0"/>
              <w:rPr>
                <w:rFonts w:ascii="GHEA Grapalat" w:hAnsi="GHEA Grapalat"/>
              </w:rPr>
            </w:pPr>
            <w:r>
              <w:rPr>
                <w:rFonts w:ascii="Sylfaen" w:hAnsi="Sylfaen" w:cs="Calibri"/>
                <w:color w:val="000000"/>
              </w:rPr>
              <w:t xml:space="preserve">Կերակրի աղ </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42F38C04" w14:textId="54E791CA" w:rsidR="00096865" w:rsidRPr="00531ABF" w:rsidRDefault="00CC049D" w:rsidP="00531ABF">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lastRenderedPageBreak/>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4B7B3027" w14:textId="77777777" w:rsidR="00B051BE" w:rsidRPr="00A71D81" w:rsidRDefault="00B051BE" w:rsidP="00EF3662">
      <w:pPr>
        <w:ind w:firstLine="567"/>
        <w:jc w:val="both"/>
        <w:rPr>
          <w:rFonts w:ascii="GHEA Grapalat" w:hAnsi="GHEA Grapalat"/>
          <w:b/>
          <w:sz w:val="20"/>
          <w:lang w:val="af-ZA"/>
        </w:rPr>
      </w:pPr>
    </w:p>
    <w:p w14:paraId="4FF32D52" w14:textId="77777777" w:rsidR="00581DC3" w:rsidRPr="00A71D81" w:rsidRDefault="00581DC3" w:rsidP="00EF3662">
      <w:pPr>
        <w:ind w:firstLine="567"/>
        <w:jc w:val="both"/>
        <w:rPr>
          <w:rFonts w:ascii="GHEA Grapalat" w:hAnsi="GHEA Grapalat"/>
          <w:b/>
          <w:sz w:val="20"/>
          <w:lang w:val="af-ZA"/>
        </w:rPr>
      </w:pPr>
    </w:p>
    <w:p w14:paraId="3F1E84DF" w14:textId="77777777" w:rsidR="00581DC3" w:rsidRPr="00A71D81" w:rsidRDefault="00581DC3" w:rsidP="00EF3662">
      <w:pPr>
        <w:ind w:firstLine="567"/>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77777777"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6265F4" w:rsidRPr="00A71D81">
        <w:rPr>
          <w:rFonts w:ascii="GHEA Grapalat" w:hAnsi="GHEA Grapalat" w:cs="Tahoma"/>
          <w:sz w:val="20"/>
          <w:vertAlign w:val="superscript"/>
        </w:rPr>
        <w:t>5</w:t>
      </w:r>
      <w:r w:rsidR="00781688" w:rsidRPr="00A71D81">
        <w:rPr>
          <w:rFonts w:ascii="GHEA Grapalat" w:hAnsi="GHEA Grapalat" w:cs="Tahoma"/>
          <w:sz w:val="20"/>
          <w:lang w:val="af-ZA"/>
        </w:rPr>
        <w:t xml:space="preserve"> </w:t>
      </w:r>
      <w:r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A71D81">
        <w:rPr>
          <w:rFonts w:ascii="GHEA Grapalat" w:hAnsi="GHEA Grapalat" w:cs="Sylfaen"/>
          <w:sz w:val="20"/>
          <w:lang w:val="hy-AM"/>
        </w:rPr>
        <w:t>իրենց</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ներկայացրած</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ապահովման</w:t>
      </w:r>
      <w:r w:rsidRPr="00A71D81">
        <w:rPr>
          <w:rFonts w:ascii="GHEA Grapalat" w:hAnsi="GHEA Grapalat" w:cs="Arial Unicode"/>
          <w:sz w:val="20"/>
          <w:lang w:val="hy-AM"/>
        </w:rPr>
        <w:t xml:space="preserve"> </w:t>
      </w:r>
      <w:r w:rsidR="00781688" w:rsidRPr="00A71D81">
        <w:rPr>
          <w:rFonts w:ascii="GHEA Grapalat" w:hAnsi="GHEA Grapalat" w:cs="Arial Unicode"/>
          <w:sz w:val="20"/>
          <w:lang w:val="hy-AM"/>
        </w:rPr>
        <w:t xml:space="preserve">վավերականության </w:t>
      </w:r>
      <w:r w:rsidRPr="00A71D81">
        <w:rPr>
          <w:rFonts w:ascii="GHEA Grapalat" w:hAnsi="GHEA Grapalat" w:cs="Sylfaen"/>
          <w:sz w:val="20"/>
          <w:lang w:val="hy-AM"/>
        </w:rPr>
        <w:t>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կամ</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նոր</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ապահովում</w:t>
      </w:r>
      <w:r w:rsidR="00101F06" w:rsidRPr="00A71D81">
        <w:rPr>
          <w:rStyle w:val="FootnoteReference"/>
          <w:rFonts w:ascii="GHEA Grapalat" w:hAnsi="GHEA Grapalat" w:cs="Sylfaen"/>
          <w:color w:val="FFFFFF"/>
          <w:sz w:val="20"/>
          <w:shd w:val="clear" w:color="auto" w:fill="FFFFFF"/>
          <w:lang w:val="ru-RU"/>
        </w:rPr>
        <w:footnoteReference w:id="1"/>
      </w:r>
      <w:r w:rsidR="004D5671" w:rsidRPr="00A71D81">
        <w:rPr>
          <w:rFonts w:ascii="GHEA Grapalat" w:hAnsi="GHEA Grapalat" w:cs="Tahoma"/>
          <w:sz w:val="20"/>
          <w:lang w:val="hy-AM"/>
        </w:rPr>
        <w:t>։</w:t>
      </w:r>
      <w:r w:rsidR="00AA1568" w:rsidRPr="00A71D81">
        <w:rPr>
          <w:rFonts w:ascii="GHEA Grapalat" w:hAnsi="GHEA Grapalat" w:cs="Tahoma"/>
          <w:sz w:val="20"/>
          <w:vertAlign w:val="superscript"/>
          <w:lang w:val="hy-AM"/>
        </w:rPr>
        <w:t>6</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6DD84082" w:rsidR="00A232D9"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687BFD" w:rsidRPr="00687BFD">
        <w:rPr>
          <w:rFonts w:ascii="GHEA Grapalat" w:hAnsi="GHEA Grapalat" w:cs="Sylfaen"/>
          <w:lang w:val="hy-AM"/>
        </w:rPr>
        <w:t>7-</w:t>
      </w:r>
      <w:r w:rsidRPr="00687BFD">
        <w:rPr>
          <w:rFonts w:ascii="GHEA Grapalat" w:hAnsi="GHEA Grapalat" w:cs="Sylfaen"/>
          <w:lang w:val="hy-AM"/>
        </w:rPr>
        <w:t xml:space="preserve">րդ օրվա ժամը </w:t>
      </w:r>
      <w:r w:rsidR="00687BFD" w:rsidRPr="00687BFD">
        <w:rPr>
          <w:rFonts w:ascii="GHEA Grapalat" w:hAnsi="GHEA Grapalat" w:cs="Sylfaen"/>
          <w:lang w:val="hy-AM"/>
        </w:rPr>
        <w:t>1</w:t>
      </w:r>
      <w:r w:rsidR="0026261D" w:rsidRPr="0026261D">
        <w:rPr>
          <w:rFonts w:ascii="GHEA Grapalat" w:hAnsi="GHEA Grapalat" w:cs="Sylfaen"/>
          <w:lang w:val="hy-AM"/>
        </w:rPr>
        <w:t>5</w:t>
      </w:r>
      <w:r w:rsidR="00687BFD" w:rsidRPr="00687BFD">
        <w:rPr>
          <w:rFonts w:ascii="GHEA Grapalat" w:hAnsi="GHEA Grapalat" w:cs="Sylfaen"/>
          <w:lang w:val="hy-AM"/>
        </w:rPr>
        <w:t>:00-</w:t>
      </w:r>
      <w:r w:rsidRPr="00687BFD">
        <w:rPr>
          <w:rFonts w:ascii="GHEA Grapalat" w:hAnsi="GHEA Grapalat" w:cs="Sylfaen"/>
          <w:lang w:val="hy-AM"/>
        </w:rPr>
        <w:t>ն</w:t>
      </w:r>
      <w:r w:rsidR="00687BFD" w:rsidRPr="00687BFD">
        <w:rPr>
          <w:rFonts w:ascii="GHEA Grapalat" w:hAnsi="GHEA Grapalat" w:cs="Sylfaen"/>
          <w:lang w:val="hy-AM"/>
        </w:rPr>
        <w:t xml:space="preserve">,  </w:t>
      </w:r>
      <w:r w:rsidR="004A08CB" w:rsidRPr="00687BFD">
        <w:rPr>
          <w:rFonts w:ascii="GHEA Grapalat" w:hAnsi="GHEA Grapalat" w:cs="Sylfaen"/>
          <w:lang w:val="hy-AM"/>
        </w:rPr>
        <w:t xml:space="preserve"> «</w:t>
      </w:r>
      <w:r w:rsidR="00687BFD" w:rsidRPr="00687BFD">
        <w:rPr>
          <w:rFonts w:ascii="GHEA Grapalat" w:hAnsi="GHEA Grapalat" w:cs="Sylfaen"/>
          <w:lang w:val="hy-AM"/>
        </w:rPr>
        <w:t>Վայոց ձորի մարզ, Արենի համայնք, Արենի բնակավայր 15 փ. 3 շ.</w:t>
      </w:r>
      <w:r w:rsidR="00687BFD" w:rsidRPr="00687BFD">
        <w:rPr>
          <w:rFonts w:ascii="GHEA Grapalat" w:hAnsi="GHEA Grapalat" w:cs="Sylfaen"/>
          <w:sz w:val="24"/>
          <w:szCs w:val="24"/>
          <w:vertAlign w:val="subscript"/>
          <w:lang w:val="hy-AM"/>
        </w:rPr>
        <w:t xml:space="preserve"> </w:t>
      </w:r>
      <w:r w:rsidR="004A08CB" w:rsidRPr="00A71D81">
        <w:rPr>
          <w:rFonts w:ascii="GHEA Grapalat" w:hAnsi="GHEA Grapalat" w:cs="Sylfaen"/>
          <w:szCs w:val="24"/>
          <w:lang w:val="hy-AM"/>
        </w:rPr>
        <w:t xml:space="preserve">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6F4F7C5E"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A71D81">
        <w:rPr>
          <w:rFonts w:ascii="GHEA Grapalat" w:hAnsi="GHEA Grapalat"/>
          <w:sz w:val="24"/>
          <w:szCs w:val="24"/>
        </w:rPr>
        <w:t>«</w:t>
      </w:r>
      <w:r w:rsidR="00687BFD" w:rsidRPr="00687BFD">
        <w:rPr>
          <w:rFonts w:ascii="GHEA Grapalat" w:hAnsi="GHEA Grapalat" w:cs="Sylfaen"/>
          <w:sz w:val="22"/>
          <w:szCs w:val="22"/>
          <w:lang w:val="hy-AM"/>
        </w:rPr>
        <w:t xml:space="preserve">Արմինե </w:t>
      </w:r>
      <w:r w:rsidR="00687BFD" w:rsidRPr="00687BFD">
        <w:rPr>
          <w:rFonts w:ascii="GHEA Grapalat" w:hAnsi="GHEA Grapalat"/>
          <w:sz w:val="24"/>
          <w:szCs w:val="24"/>
          <w:lang w:val="hy-AM"/>
        </w:rPr>
        <w:t>Վարդանյանը</w:t>
      </w:r>
      <w:r w:rsidRPr="00A71D81">
        <w:rPr>
          <w:rFonts w:ascii="GHEA Grapalat" w:hAnsi="GHEA Grapalat"/>
          <w:sz w:val="24"/>
          <w:szCs w:val="24"/>
        </w:rPr>
        <w:t>»</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4"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5" w:name="_Hlk9261892"/>
      <w:bookmarkEnd w:id="4"/>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3BF0F6B1"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6265F4" w:rsidRPr="00AE74A0">
        <w:rPr>
          <w:rFonts w:ascii="GHEA Grapalat" w:hAnsi="GHEA Grapalat" w:cs="Sylfaen"/>
          <w:sz w:val="20"/>
          <w:szCs w:val="24"/>
          <w:vertAlign w:val="superscript"/>
          <w:lang w:val="hy-AM" w:eastAsia="en-US"/>
        </w:rPr>
        <w:t>7</w:t>
      </w:r>
      <w:r w:rsidR="003850A0" w:rsidRPr="00AE74A0">
        <w:rPr>
          <w:rStyle w:val="FootnoteReference"/>
          <w:rFonts w:ascii="GHEA Grapalat" w:hAnsi="GHEA Grapalat" w:cs="Sylfaen"/>
          <w:color w:val="FFFFFF"/>
          <w:sz w:val="20"/>
          <w:szCs w:val="24"/>
          <w:lang w:val="hy-AM" w:eastAsia="en-US"/>
        </w:rPr>
        <w:footnoteReference w:id="2"/>
      </w:r>
    </w:p>
    <w:bookmarkEnd w:id="5"/>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3D40372D"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6"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lastRenderedPageBreak/>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1B59A0E" w14:textId="553FFFB8" w:rsidR="00807178" w:rsidRPr="00580E04" w:rsidRDefault="00580E04" w:rsidP="00580E04">
      <w:pPr>
        <w:rPr>
          <w:rFonts w:ascii="GHEA Grapalat" w:hAnsi="GHEA Grapalat" w:cs="Sylfaen"/>
          <w:sz w:val="20"/>
          <w:lang w:val="af-ZA"/>
        </w:rPr>
      </w:pPr>
      <w:r>
        <w:rPr>
          <w:rFonts w:ascii="GHEA Grapalat" w:hAnsi="GHEA Grapalat"/>
          <w:b/>
          <w:sz w:val="20"/>
          <w:lang w:val="af-ZA"/>
        </w:rPr>
        <w:t xml:space="preserve">                                                 </w:t>
      </w:r>
      <w:r w:rsidR="00FD2748"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6B8FDB3A" w:rsidR="004348F9" w:rsidRPr="006D2E03" w:rsidRDefault="00FD2748" w:rsidP="004348F9">
      <w:pPr>
        <w:pStyle w:val="BodyTextIndent2"/>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580E04">
        <w:rPr>
          <w:rFonts w:ascii="GHEA Grapalat" w:hAnsi="GHEA Grapalat" w:cs="Sylfaen"/>
          <w:szCs w:val="24"/>
        </w:rPr>
        <w:t>7-</w:t>
      </w:r>
      <w:r w:rsidR="004348F9" w:rsidRPr="006D2E03">
        <w:rPr>
          <w:rFonts w:ascii="GHEA Grapalat" w:hAnsi="GHEA Grapalat" w:cs="Sylfaen"/>
          <w:szCs w:val="24"/>
          <w:lang w:val="ru-RU"/>
        </w:rPr>
        <w:t>րդ</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օրվա</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4348F9" w:rsidRPr="00580E04">
        <w:rPr>
          <w:rFonts w:ascii="GHEA Grapalat" w:hAnsi="GHEA Grapalat" w:cs="Sylfaen"/>
          <w:szCs w:val="24"/>
        </w:rPr>
        <w:t>«</w:t>
      </w:r>
      <w:r w:rsidR="00580E04" w:rsidRPr="00580E04">
        <w:rPr>
          <w:rFonts w:ascii="GHEA Grapalat" w:hAnsi="GHEA Grapalat" w:cs="Sylfaen"/>
          <w:sz w:val="24"/>
          <w:szCs w:val="24"/>
        </w:rPr>
        <w:t>1</w:t>
      </w:r>
      <w:r w:rsidR="0026261D">
        <w:rPr>
          <w:rFonts w:ascii="GHEA Grapalat" w:hAnsi="GHEA Grapalat" w:cs="Sylfaen"/>
          <w:sz w:val="24"/>
          <w:szCs w:val="24"/>
        </w:rPr>
        <w:t>5</w:t>
      </w:r>
      <w:r w:rsidR="00580E04" w:rsidRPr="00580E04">
        <w:rPr>
          <w:rFonts w:ascii="GHEA Grapalat" w:hAnsi="GHEA Grapalat" w:cs="Sylfaen"/>
          <w:sz w:val="24"/>
          <w:szCs w:val="24"/>
        </w:rPr>
        <w:t>:00</w:t>
      </w:r>
      <w:r w:rsidR="004348F9" w:rsidRPr="00580E04">
        <w:rPr>
          <w:rFonts w:ascii="GHEA Grapalat" w:hAnsi="GHEA Grapalat" w:cs="Sylfaen"/>
          <w:szCs w:val="24"/>
        </w:rPr>
        <w:t xml:space="preserve"> »-</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7759273A"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531ABF" w:rsidRPr="00F45C1A">
        <w:rPr>
          <w:rFonts w:ascii="GHEA Grapalat" w:hAnsi="GHEA Grapalat" w:cs="Sylfaen"/>
          <w:b/>
          <w:i w:val="0"/>
          <w:szCs w:val="24"/>
          <w:lang w:val="af-ZA"/>
        </w:rPr>
        <w:t xml:space="preserve">հայտերի բացման օրվա դրությամբ ՀՀ ԿԲ կողից սահմանված  </w:t>
      </w:r>
      <w:r w:rsidR="00531ABF" w:rsidRPr="00F45C1A">
        <w:rPr>
          <w:rStyle w:val="FootnoteReference"/>
          <w:rFonts w:ascii="GHEA Grapalat" w:hAnsi="GHEA Grapalat" w:cs="Sylfaen"/>
          <w:b/>
          <w:i w:val="0"/>
          <w:color w:val="FFFFFF"/>
          <w:szCs w:val="24"/>
          <w:lang w:val="af-ZA"/>
        </w:rPr>
        <w:footnoteReference w:id="3"/>
      </w:r>
      <w:r w:rsidR="00531ABF" w:rsidRPr="00F45C1A">
        <w:rPr>
          <w:rFonts w:ascii="GHEA Grapalat" w:hAnsi="GHEA Grapalat" w:cs="Sylfaen"/>
          <w:b/>
          <w:i w:val="0"/>
          <w:szCs w:val="24"/>
          <w:lang w:val="af-ZA"/>
        </w:rPr>
        <w:t xml:space="preserve"> </w:t>
      </w:r>
      <w:r w:rsidR="00531ABF" w:rsidRPr="00F45C1A">
        <w:rPr>
          <w:rFonts w:ascii="GHEA Grapalat" w:hAnsi="GHEA Grapalat" w:cs="Sylfaen"/>
          <w:b/>
          <w:i w:val="0"/>
          <w:szCs w:val="24"/>
          <w:lang w:val="ru-RU"/>
        </w:rPr>
        <w:t>փոխարժեքով</w:t>
      </w:r>
      <w:r w:rsidR="00531ABF" w:rsidRPr="00E6597C">
        <w:rPr>
          <w:rFonts w:ascii="GHEA Grapalat" w:hAnsi="GHEA Grapalat" w:cs="Sylfaen"/>
          <w:i w:val="0"/>
          <w:szCs w:val="24"/>
          <w:lang w:val="ru-RU"/>
        </w:rPr>
        <w:t>։</w:t>
      </w:r>
      <w:r w:rsidR="00531ABF" w:rsidRPr="00E6597C">
        <w:rPr>
          <w:rFonts w:ascii="GHEA Grapalat" w:hAnsi="GHEA Grapalat" w:cs="Sylfaen"/>
          <w:i w:val="0"/>
          <w:szCs w:val="24"/>
          <w:lang w:val="af-ZA"/>
        </w:rPr>
        <w:t xml:space="preserve"> </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lastRenderedPageBreak/>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lastRenderedPageBreak/>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lastRenderedPageBreak/>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7777777"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FootnoteReference"/>
          <w:rFonts w:ascii="GHEA Grapalat" w:hAnsi="GHEA Grapalat" w:cs="Sylfaen"/>
          <w:color w:val="FFFFFF"/>
        </w:rPr>
        <w:footnoteReference w:id="4"/>
      </w:r>
      <w:r w:rsidR="00571F29" w:rsidRPr="00A71D81">
        <w:rPr>
          <w:rFonts w:ascii="GHEA Grapalat" w:hAnsi="GHEA Grapalat" w:cs="Tahoma"/>
        </w:rPr>
        <w:t>։</w:t>
      </w:r>
      <w:r w:rsidR="00436F47" w:rsidRPr="00A71D81">
        <w:rPr>
          <w:rFonts w:ascii="GHEA Grapalat" w:hAnsi="GHEA Grapalat" w:cs="Tahoma"/>
          <w:vertAlign w:val="superscript"/>
        </w:rPr>
        <w:t>11</w:t>
      </w:r>
      <w:r w:rsidR="002B103D" w:rsidRPr="00A71D81">
        <w:rPr>
          <w:rFonts w:ascii="GHEA Grapalat" w:hAnsi="GHEA Grapalat" w:cs="Tahoma"/>
          <w:lang w:val="hy-AM"/>
        </w:rPr>
        <w:t xml:space="preserve"> </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656CE4DE" w:rsidR="00F40755" w:rsidRPr="00F40755" w:rsidRDefault="00F40755" w:rsidP="00F40755">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D3215E">
        <w:rPr>
          <w:rFonts w:ascii="GHEA Grapalat" w:hAnsi="GHEA Grapalat" w:cs="Sylfaen"/>
          <w:lang w:val="es-ES"/>
        </w:rPr>
        <w:t>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 xml:space="preserve">կնքվելիք պայմանագրի </w:t>
      </w:r>
      <w:r w:rsidR="00D42D0A" w:rsidRPr="00BA41C0">
        <w:rPr>
          <w:rFonts w:ascii="GHEA Grapalat" w:hAnsi="GHEA Grapalat" w:cs="Sylfaen"/>
          <w:sz w:val="20"/>
          <w:lang w:val="hy-AM"/>
        </w:rPr>
        <w:lastRenderedPageBreak/>
        <w:t>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73D91040"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532617" w:rsidRPr="006D2E03">
        <w:rPr>
          <w:rFonts w:ascii="GHEA Grapalat" w:hAnsi="GHEA Grapalat" w:cs="Sylfaen"/>
          <w:sz w:val="20"/>
          <w:vertAlign w:val="superscript"/>
          <w:lang w:val="hy-AM"/>
        </w:rPr>
        <w:t>.1</w:t>
      </w:r>
    </w:p>
    <w:p w14:paraId="089EADE0" w14:textId="0035C77D"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FootnoteReference"/>
          <w:rFonts w:ascii="GHEA Grapalat" w:hAnsi="GHEA Grapalat" w:cs="Arial"/>
          <w:sz w:val="20"/>
        </w:rPr>
        <w:footnoteReference w:id="5"/>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322AEED7"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31141" w:rsidRPr="00A71D81">
        <w:rPr>
          <w:rFonts w:ascii="GHEA Grapalat" w:hAnsi="GHEA Grapalat" w:cs="Arial"/>
          <w:sz w:val="20"/>
          <w:vertAlign w:val="superscript"/>
          <w:lang w:val="hy-AM"/>
        </w:rPr>
        <w:t>12</w:t>
      </w:r>
      <w:r w:rsidR="004177EC" w:rsidRPr="00A71D81">
        <w:rPr>
          <w:rStyle w:val="FootnoteReference"/>
          <w:rFonts w:ascii="GHEA Grapalat" w:hAnsi="GHEA Grapalat" w:cs="Arial"/>
          <w:color w:val="FFFFFF"/>
          <w:sz w:val="20"/>
          <w:lang w:val="af-ZA"/>
        </w:rPr>
        <w:footnoteReference w:customMarkFollows="1" w:id="6"/>
        <w:t>12</w:t>
      </w:r>
    </w:p>
    <w:p w14:paraId="4C6CB52D" w14:textId="77777777"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5086439" w:rsidR="00281740" w:rsidRPr="00A71D81" w:rsidRDefault="00281740" w:rsidP="00281740">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FB260E" w:rsidRPr="00FB260E">
        <w:rPr>
          <w:rFonts w:ascii="GHEA Grapalat" w:hAnsi="GHEA Grapalat" w:cs="Sylfaen"/>
          <w:iCs/>
          <w:sz w:val="20"/>
          <w:szCs w:val="20"/>
          <w:lang w:val="hy-AM"/>
        </w:rPr>
        <w:t>միակողմանի հաստատված հայտարարության՝ տուժանքի (հավելված 5.1) կամ կանխիկ փողի ձևով</w:t>
      </w:r>
      <w:r w:rsidR="00501A05" w:rsidRPr="00FB260E">
        <w:rPr>
          <w:rFonts w:ascii="GHEA Grapalat" w:hAnsi="GHEA Grapalat" w:cs="Sylfaen"/>
          <w:iCs/>
          <w:sz w:val="20"/>
          <w:szCs w:val="20"/>
          <w:lang w:val="hy-AM"/>
        </w:rPr>
        <w:t>:</w:t>
      </w:r>
      <w:r w:rsidR="00BF1E2F" w:rsidRPr="00A71D81">
        <w:rPr>
          <w:rFonts w:ascii="GHEA Grapalat" w:hAnsi="GHEA Grapalat" w:cs="Sylfaen"/>
          <w:sz w:val="20"/>
          <w:vertAlign w:val="superscript"/>
          <w:lang w:val="hy-AM"/>
        </w:rPr>
        <w:t>1</w:t>
      </w:r>
      <w:r w:rsidR="00E05426" w:rsidRPr="00A71D81">
        <w:rPr>
          <w:rFonts w:ascii="GHEA Grapalat" w:hAnsi="GHEA Grapalat" w:cs="Sylfaen"/>
          <w:sz w:val="20"/>
          <w:vertAlign w:val="superscript"/>
          <w:lang w:val="hy-AM"/>
        </w:rPr>
        <w:t>3</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239C8878"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FB260E" w:rsidRPr="00FB260E">
        <w:rPr>
          <w:rFonts w:ascii="GHEA Grapalat" w:hAnsi="GHEA Grapalat" w:cs="Sylfaen"/>
          <w:sz w:val="20"/>
          <w:lang w:val="hy-AM"/>
        </w:rPr>
        <w:t>2</w:t>
      </w:r>
      <w:r w:rsidR="00FB260E" w:rsidRPr="00426E58">
        <w:rPr>
          <w:rFonts w:ascii="GHEA Grapalat" w:hAnsi="GHEA Grapalat" w:cs="Sylfaen"/>
          <w:sz w:val="20"/>
          <w:lang w:val="hy-AM"/>
        </w:rPr>
        <w:t>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NormalWeb"/>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w:t>
      </w:r>
      <w:r w:rsidRPr="006D2E03">
        <w:rPr>
          <w:rFonts w:ascii="GHEA Grapalat" w:hAnsi="GHEA Grapalat" w:cs="Sylfaen"/>
          <w:sz w:val="20"/>
          <w:lang w:val="af-ZA"/>
        </w:rPr>
        <w:lastRenderedPageBreak/>
        <w:t>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77777777"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իրականացնող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լիազորված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մարմնի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ղեկավարի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իսկ</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հիմնադրամների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դեպքում</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հոգաբարձուների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խորհրդի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որոշման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վրա</w:t>
      </w:r>
      <w:r w:rsidR="00A10D1E" w:rsidRPr="00A71D81">
        <w:rPr>
          <w:rStyle w:val="FootnoteReference"/>
          <w:rFonts w:ascii="GHEA Grapalat" w:hAnsi="GHEA Grapalat" w:cs="Sylfaen"/>
          <w:color w:val="FFFFFF"/>
          <w:sz w:val="20"/>
        </w:rPr>
        <w:footnoteReference w:id="7"/>
      </w:r>
      <w:r w:rsidR="00FF0FE2" w:rsidRPr="00A71D81">
        <w:rPr>
          <w:rFonts w:ascii="GHEA Grapalat" w:hAnsi="GHEA Grapalat" w:cs="Sylfaen"/>
          <w:sz w:val="20"/>
          <w:lang w:val="hy-AM"/>
        </w:rPr>
        <w:t>:</w:t>
      </w:r>
      <w:r w:rsidR="004B7C30" w:rsidRPr="00A71D81">
        <w:rPr>
          <w:rFonts w:ascii="GHEA Grapalat" w:hAnsi="GHEA Grapalat" w:cs="Sylfaen"/>
          <w:sz w:val="20"/>
          <w:vertAlign w:val="superscript"/>
          <w:lang w:val="af-ZA"/>
        </w:rPr>
        <w:t>14</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lastRenderedPageBreak/>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251A0F59" w:rsidR="00096865" w:rsidRPr="00A71D81" w:rsidRDefault="00D3215E" w:rsidP="00EF3662">
      <w:pPr>
        <w:pStyle w:val="BodyText"/>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FootnoteReference"/>
          <w:rFonts w:ascii="GHEA Grapalat" w:hAnsi="GHEA Grapalat" w:cs="Sylfaen"/>
          <w:color w:val="FFFFFF"/>
          <w:sz w:val="20"/>
          <w:szCs w:val="24"/>
          <w:lang w:val="af-ZA" w:eastAsia="en-US"/>
        </w:rPr>
        <w:footnoteReference w:id="8"/>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4E66FA94"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426E58">
        <w:rPr>
          <w:rFonts w:ascii="GHEA Grapalat" w:hAnsi="GHEA Grapalat"/>
          <w:sz w:val="20"/>
          <w:szCs w:val="20"/>
          <w:lang w:val="es-ES"/>
        </w:rPr>
        <w:t>1</w:t>
      </w:r>
      <w:r w:rsidR="00D3215E">
        <w:rPr>
          <w:rFonts w:ascii="GHEA Grapalat" w:hAnsi="GHEA Grapalat"/>
          <w:sz w:val="20"/>
          <w:szCs w:val="20"/>
          <w:lang w:val="es-ES"/>
        </w:rPr>
        <w:t xml:space="preserve">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0515795A" w14:textId="77777777" w:rsidR="00E74BF6" w:rsidRPr="00A71D81" w:rsidRDefault="006C3873"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r w:rsidR="00DA0240" w:rsidRPr="00A71D81">
        <w:rPr>
          <w:rFonts w:ascii="GHEA Grapalat" w:hAnsi="GHEA Grapalat" w:cs="Sylfaen"/>
          <w:b/>
          <w:sz w:val="20"/>
          <w:lang w:val="es-ES"/>
        </w:rPr>
        <w:lastRenderedPageBreak/>
        <w:tab/>
      </w:r>
    </w:p>
    <w:p w14:paraId="23DD2F83"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4CB14D55" w14:textId="26169CA9" w:rsidR="00B2572B" w:rsidRPr="00A71D81" w:rsidRDefault="00B2572B" w:rsidP="00EF3662">
      <w:pPr>
        <w:pStyle w:val="BodyTextIndent3"/>
        <w:spacing w:line="240" w:lineRule="auto"/>
        <w:jc w:val="right"/>
        <w:rPr>
          <w:rFonts w:ascii="GHEA Grapalat" w:hAnsi="GHEA Grapalat" w:cs="Arial"/>
          <w:b/>
          <w:lang w:val="es-ES"/>
        </w:rPr>
      </w:pPr>
      <w:r w:rsidRPr="00A71D81">
        <w:rPr>
          <w:rFonts w:ascii="GHEA Grapalat" w:hAnsi="GHEA Grapalat"/>
          <w:sz w:val="24"/>
          <w:szCs w:val="24"/>
          <w:lang w:val="af-ZA"/>
        </w:rPr>
        <w:t>«</w:t>
      </w:r>
      <w:r w:rsidR="00D3215E">
        <w:rPr>
          <w:rFonts w:ascii="GHEA Grapalat" w:hAnsi="GHEA Grapalat"/>
          <w:sz w:val="24"/>
          <w:szCs w:val="24"/>
          <w:lang w:val="af-ZA"/>
        </w:rPr>
        <w:t>ԱՐԵՆԻՀ-ԳՀԱՊՁԲ-03/23</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8F09184" w14:textId="3C97C69A" w:rsidR="00B2572B" w:rsidRPr="00A71D81" w:rsidRDefault="00426E58" w:rsidP="00EF3662">
      <w:pPr>
        <w:pStyle w:val="BodyTextIndent3"/>
        <w:spacing w:line="240" w:lineRule="auto"/>
        <w:jc w:val="right"/>
        <w:rPr>
          <w:rFonts w:ascii="GHEA Grapalat" w:hAnsi="GHEA Grapalat" w:cs="Arial"/>
          <w:b/>
          <w:lang w:val="es-ES"/>
        </w:rPr>
      </w:pPr>
      <w:r>
        <w:rPr>
          <w:rFonts w:ascii="GHEA Grapalat" w:hAnsi="GHEA Grapalat" w:cs="Sylfaen"/>
          <w:b/>
          <w:lang w:val="es-ES"/>
        </w:rPr>
        <w:t xml:space="preserve">Գնանշման հարցման </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77777777" w:rsidR="00B2572B" w:rsidRPr="00A71D81" w:rsidRDefault="00B2572B" w:rsidP="00EF3662">
      <w:pPr>
        <w:pStyle w:val="Heading6"/>
        <w:jc w:val="center"/>
        <w:rPr>
          <w:rFonts w:ascii="GHEA Grapalat" w:hAnsi="GHEA Grapalat" w:cs="Arial"/>
          <w:color w:val="auto"/>
          <w:sz w:val="24"/>
          <w:szCs w:val="24"/>
          <w:lang w:val="es-ES"/>
        </w:rPr>
      </w:pPr>
      <w:r w:rsidRPr="00A71D81">
        <w:rPr>
          <w:rFonts w:ascii="GHEA Grapalat" w:hAnsi="GHEA Grapalat" w:cs="Sylfaen"/>
          <w:color w:val="auto"/>
          <w:sz w:val="24"/>
          <w:szCs w:val="24"/>
          <w:lang w:val="es-ES"/>
        </w:rPr>
        <w:t>բաց մրցույթին մասնակցելու</w:t>
      </w:r>
      <w:r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0C158DA2"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A71D81">
        <w:rPr>
          <w:rFonts w:ascii="GHEA Grapalat" w:hAnsi="GHEA Grapalat"/>
          <w:sz w:val="22"/>
          <w:szCs w:val="22"/>
          <w:u w:val="single"/>
          <w:lang w:val="es-ES"/>
        </w:rPr>
        <w:t xml:space="preserve"> </w:t>
      </w:r>
      <w:r w:rsidRPr="00A71D81">
        <w:rPr>
          <w:rFonts w:ascii="GHEA Grapalat" w:hAnsi="GHEA Grapalat"/>
          <w:lang w:val="es-ES"/>
        </w:rPr>
        <w:t>«</w:t>
      </w:r>
      <w:r w:rsidR="00D3215E" w:rsidRPr="00D3215E">
        <w:rPr>
          <w:rFonts w:ascii="GHEA Grapalat" w:hAnsi="GHEA Grapalat"/>
          <w:lang w:val="af-ZA"/>
        </w:rPr>
        <w:t xml:space="preserve"> </w:t>
      </w:r>
      <w:r w:rsidR="00D3215E">
        <w:rPr>
          <w:rFonts w:ascii="GHEA Grapalat" w:hAnsi="GHEA Grapalat"/>
          <w:lang w:val="af-ZA"/>
        </w:rPr>
        <w:t>ԱՐԵՆԻՀ-ԳՀԱՊՁԲ-03/23</w:t>
      </w:r>
      <w:r w:rsidRPr="00A71D81">
        <w:rPr>
          <w:rFonts w:ascii="GHEA Grapalat" w:hAnsi="GHEA Grapalat"/>
          <w:lang w:val="es-ES"/>
        </w:rPr>
        <w:t>»</w:t>
      </w:r>
      <w:r w:rsidRPr="00A71D81">
        <w:rPr>
          <w:rFonts w:ascii="GHEA Grapalat" w:hAnsi="GHEA Grapalat"/>
          <w:sz w:val="20"/>
          <w:szCs w:val="2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156CBF03" w:rsidR="00B2572B" w:rsidRPr="00A71D81" w:rsidRDefault="00D3215E"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A71D81">
        <w:rPr>
          <w:rFonts w:ascii="GHEA Grapalat" w:hAnsi="GHEA Grapalat" w:cs="Sylfaen"/>
          <w:sz w:val="20"/>
          <w:szCs w:val="20"/>
          <w:lang w:val="es-ES"/>
        </w:rPr>
        <w:t xml:space="preserve"> մրցույթի</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17CBACF1"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D3215E" w:rsidRPr="00D3215E">
        <w:rPr>
          <w:rFonts w:ascii="GHEA Grapalat" w:hAnsi="GHEA Grapalat"/>
          <w:lang w:val="af-ZA"/>
        </w:rPr>
        <w:t xml:space="preserve"> </w:t>
      </w:r>
      <w:r w:rsidR="00D3215E">
        <w:rPr>
          <w:rFonts w:ascii="GHEA Grapalat" w:hAnsi="GHEA Grapalat"/>
          <w:lang w:val="af-ZA"/>
        </w:rPr>
        <w:t>ԱՐԵՆԻՀ-ԳՀԱՊՁԲ-03/23</w:t>
      </w:r>
      <w:r w:rsidRPr="00AE74A0">
        <w:rPr>
          <w:rFonts w:ascii="GHEA Grapalat" w:hAnsi="GHEA Grapalat" w:cs="Arial"/>
          <w:sz w:val="20"/>
          <w:szCs w:val="20"/>
          <w:lang w:val="es-ES"/>
        </w:rPr>
        <w:t xml:space="preserve">»*  ծածկագրով  </w:t>
      </w:r>
      <w:r w:rsidR="00D3215E">
        <w:rPr>
          <w:rFonts w:ascii="GHEA Grapalat" w:hAnsi="GHEA Grapalat" w:cs="Arial"/>
          <w:sz w:val="20"/>
          <w:szCs w:val="20"/>
          <w:lang w:val="es-ES"/>
        </w:rPr>
        <w:t xml:space="preserve">գնանշման հարցման </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504D3793"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lastRenderedPageBreak/>
        <w:t xml:space="preserve">ընտրված </w:t>
      </w:r>
      <w:r w:rsidR="00E56508" w:rsidRPr="00AE74A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56508" w:rsidRPr="00AE74A0" w:rsidDel="00DD24B8">
        <w:rPr>
          <w:rFonts w:ascii="GHEA Grapalat" w:hAnsi="GHEA Grapalat" w:cs="Arial"/>
          <w:sz w:val="20"/>
          <w:szCs w:val="20"/>
          <w:lang w:val="es-ES"/>
        </w:rPr>
        <w:t xml:space="preserve"> </w:t>
      </w:r>
      <w:r w:rsidR="00734132" w:rsidRPr="00AE74A0">
        <w:rPr>
          <w:rStyle w:val="FootnoteReference"/>
          <w:rFonts w:ascii="GHEA Grapalat" w:hAnsi="GHEA Grapalat" w:cs="Sylfaen"/>
          <w:sz w:val="20"/>
          <w:lang w:val="hy-AM"/>
        </w:rPr>
        <w:footnoteReference w:id="9"/>
      </w:r>
      <w:r w:rsidR="00E97AB0" w:rsidRPr="00AE74A0">
        <w:rPr>
          <w:rFonts w:ascii="GHEA Grapalat" w:hAnsi="GHEA Grapalat" w:cs="Sylfaen"/>
          <w:sz w:val="20"/>
          <w:lang w:val="es-ES"/>
        </w:rPr>
        <w:t>.</w:t>
      </w:r>
      <w:r w:rsidR="00EB07BB" w:rsidRPr="00AE74A0">
        <w:rPr>
          <w:rFonts w:ascii="GHEA Grapalat" w:hAnsi="GHEA Grapalat" w:cs="Sylfaen"/>
          <w:sz w:val="20"/>
          <w:lang w:val="hy-AM"/>
        </w:rPr>
        <w:t xml:space="preserve"> </w:t>
      </w:r>
    </w:p>
    <w:p w14:paraId="3AE788FB" w14:textId="3876751C"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w:t>
      </w:r>
      <w:r w:rsidR="00D3215E">
        <w:rPr>
          <w:rFonts w:ascii="GHEA Grapalat" w:hAnsi="GHEA Grapalat" w:cs="Arial"/>
          <w:sz w:val="20"/>
          <w:szCs w:val="20"/>
          <w:lang w:val="es-ES"/>
        </w:rPr>
        <w:t>&lt;&lt;</w:t>
      </w:r>
      <w:r w:rsidR="00D3215E" w:rsidRPr="00D3215E">
        <w:rPr>
          <w:rFonts w:ascii="GHEA Grapalat" w:hAnsi="GHEA Grapalat"/>
          <w:lang w:val="af-ZA"/>
        </w:rPr>
        <w:t xml:space="preserve"> </w:t>
      </w:r>
      <w:r w:rsidR="00D3215E">
        <w:rPr>
          <w:rFonts w:ascii="GHEA Grapalat" w:hAnsi="GHEA Grapalat"/>
          <w:lang w:val="af-ZA"/>
        </w:rPr>
        <w:t>ԱՐԵՆԻՀ-ԳՀԱՊՁԲ-03/23</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D3215E">
        <w:rPr>
          <w:rFonts w:ascii="GHEA Grapalat" w:hAnsi="GHEA Grapalat" w:cs="Arial"/>
          <w:sz w:val="20"/>
          <w:szCs w:val="20"/>
          <w:lang w:val="es-ES"/>
        </w:rPr>
        <w:t xml:space="preserve">գնանշման հարցման </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FootnoteReference"/>
          <w:rFonts w:ascii="GHEA Grapalat" w:hAnsi="GHEA Grapalat" w:cs="Arial"/>
          <w:color w:val="FFFFFF"/>
          <w:sz w:val="20"/>
          <w:lang w:val="hy-AM"/>
        </w:rPr>
        <w:footnoteReference w:id="10"/>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7E43B935" w:rsidR="000B1088" w:rsidRPr="00A71D81" w:rsidRDefault="00940259" w:rsidP="000B1088">
      <w:pPr>
        <w:pStyle w:val="BodyTextIndent3"/>
        <w:spacing w:line="240" w:lineRule="auto"/>
        <w:jc w:val="right"/>
        <w:rPr>
          <w:rFonts w:ascii="GHEA Grapalat" w:hAnsi="GHEA Grapalat" w:cs="Arial"/>
          <w:b/>
          <w:lang w:val="hy-AM"/>
        </w:rPr>
      </w:pPr>
      <w:r w:rsidRPr="0080465C">
        <w:rPr>
          <w:rFonts w:ascii="GHEA Grapalat" w:hAnsi="GHEA Grapalat"/>
          <w:sz w:val="24"/>
          <w:szCs w:val="24"/>
          <w:lang w:val="hy-AM"/>
        </w:rPr>
        <w:t>&lt;&lt;</w:t>
      </w:r>
      <w:r w:rsidRPr="00940259">
        <w:rPr>
          <w:rFonts w:ascii="GHEA Grapalat" w:hAnsi="GHEA Grapalat"/>
          <w:sz w:val="24"/>
          <w:szCs w:val="24"/>
          <w:lang w:val="af-ZA"/>
        </w:rPr>
        <w:t xml:space="preserve"> </w:t>
      </w:r>
      <w:r>
        <w:rPr>
          <w:rFonts w:ascii="GHEA Grapalat" w:hAnsi="GHEA Grapalat"/>
          <w:sz w:val="24"/>
          <w:szCs w:val="24"/>
          <w:lang w:val="af-ZA"/>
        </w:rPr>
        <w:t>ԱՐԵՆԻՀ-ԳՀԱՊՁԲ-03/23</w:t>
      </w:r>
      <w:r w:rsidR="000B1088" w:rsidRPr="00A71D81">
        <w:rPr>
          <w:rFonts w:ascii="GHEA Grapalat" w:hAnsi="GHEA Grapalat"/>
          <w:sz w:val="24"/>
          <w:szCs w:val="24"/>
          <w:lang w:val="hy-AM"/>
        </w:rPr>
        <w:t>»</w:t>
      </w:r>
      <w:r w:rsidR="000B1088" w:rsidRPr="00A71D81">
        <w:rPr>
          <w:rFonts w:ascii="GHEA Grapalat" w:hAnsi="GHEA Grapalat" w:cs="Sylfaen"/>
          <w:b/>
          <w:lang w:val="hy-AM"/>
        </w:rPr>
        <w:t>*</w:t>
      </w:r>
      <w:r w:rsidR="000B1088" w:rsidRPr="00A71D81">
        <w:rPr>
          <w:rFonts w:ascii="GHEA Grapalat" w:hAnsi="GHEA Grapalat"/>
          <w:b/>
          <w:lang w:val="hy-AM"/>
        </w:rPr>
        <w:t xml:space="preserve">  </w:t>
      </w:r>
      <w:r w:rsidR="000B1088" w:rsidRPr="00A71D81">
        <w:rPr>
          <w:rFonts w:ascii="GHEA Grapalat" w:hAnsi="GHEA Grapalat" w:cs="Sylfaen"/>
          <w:b/>
          <w:lang w:val="hy-AM"/>
        </w:rPr>
        <w:t>ծածկագրով</w:t>
      </w:r>
    </w:p>
    <w:p w14:paraId="309187BF" w14:textId="6042B3F5" w:rsidR="000B1088" w:rsidRPr="00A71D81" w:rsidRDefault="00940259" w:rsidP="000B1088">
      <w:pPr>
        <w:pStyle w:val="BodyTextIndent3"/>
        <w:spacing w:line="240" w:lineRule="auto"/>
        <w:jc w:val="right"/>
        <w:rPr>
          <w:rFonts w:ascii="GHEA Grapalat" w:hAnsi="GHEA Grapalat" w:cs="Arial"/>
          <w:b/>
          <w:lang w:val="hy-AM"/>
        </w:rPr>
      </w:pPr>
      <w:r w:rsidRPr="0080465C">
        <w:rPr>
          <w:rFonts w:ascii="GHEA Grapalat" w:hAnsi="GHEA Grapalat" w:cs="Arial"/>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5DD5F20D"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80465C">
        <w:rPr>
          <w:rFonts w:ascii="GHEA Grapalat" w:hAnsi="GHEA Grapalat"/>
          <w:lang w:val="af-ZA"/>
        </w:rPr>
        <w:t>ԱՐԵՆԻՀ-ԳՀԱՊՁԲ-03/23</w:t>
      </w:r>
      <w:r w:rsidRPr="00A71D81">
        <w:rPr>
          <w:rFonts w:ascii="GHEA Grapalat" w:hAnsi="GHEA Grapalat" w:cs="Arial"/>
          <w:sz w:val="20"/>
          <w:szCs w:val="20"/>
          <w:lang w:val="es-ES"/>
        </w:rPr>
        <w:t>»</w:t>
      </w:r>
      <w:r w:rsidR="001B7698" w:rsidRPr="00A71D81">
        <w:rPr>
          <w:rStyle w:val="FootnoteReference"/>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7DC088F8"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80465C">
        <w:rPr>
          <w:rFonts w:ascii="GHEA Grapalat" w:hAnsi="GHEA Grapalat" w:cs="Arial"/>
          <w:sz w:val="20"/>
          <w:szCs w:val="20"/>
          <w:lang w:val="es-ES"/>
        </w:rPr>
        <w:t xml:space="preserve">գնանշման հարցման </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426E58">
      <w:pPr>
        <w:pStyle w:val="BodyTextIndent3"/>
        <w:spacing w:line="240" w:lineRule="auto"/>
        <w:ind w:firstLine="0"/>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5BE67DA6" w:rsidR="00BF1194" w:rsidRPr="00A71D81" w:rsidRDefault="00BF1194" w:rsidP="00BF1194">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80465C">
        <w:rPr>
          <w:rFonts w:ascii="GHEA Grapalat" w:hAnsi="GHEA Grapalat"/>
          <w:sz w:val="24"/>
          <w:szCs w:val="24"/>
          <w:lang w:val="af-ZA"/>
        </w:rPr>
        <w:t>ԱՐԵՆԻՀ-ԳՀԱՊՁԲ-03/23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7ECE4C7F" w:rsidR="00BF1194" w:rsidRPr="00DF1C3B" w:rsidRDefault="0080465C" w:rsidP="00BF1194">
      <w:pPr>
        <w:pStyle w:val="BodyTextIndent3"/>
        <w:spacing w:line="240" w:lineRule="auto"/>
        <w:jc w:val="right"/>
        <w:rPr>
          <w:rFonts w:ascii="GHEA Grapalat" w:hAnsi="GHEA Grapalat" w:cs="Arial"/>
          <w:b/>
          <w:lang w:val="hy-AM"/>
        </w:rPr>
      </w:pPr>
      <w:r w:rsidRPr="00DF1C3B">
        <w:rPr>
          <w:rFonts w:ascii="GHEA Grapalat" w:hAnsi="GHEA Grapalat" w:cs="Sylfaen"/>
          <w:b/>
          <w:lang w:val="hy-AM"/>
        </w:rPr>
        <w:t xml:space="preserve">Գնանշման հարցման </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3169C9A5" w:rsidR="00B2572B" w:rsidRPr="00A71D81" w:rsidRDefault="00426E58" w:rsidP="00EF3662">
      <w:pPr>
        <w:pStyle w:val="BodyTextIndent3"/>
        <w:spacing w:line="240" w:lineRule="auto"/>
        <w:jc w:val="right"/>
        <w:rPr>
          <w:rFonts w:ascii="GHEA Grapalat" w:hAnsi="GHEA Grapalat" w:cs="Arial"/>
          <w:b/>
          <w:lang w:val="hy-AM"/>
        </w:rPr>
      </w:pPr>
      <w:r w:rsidRPr="00426E58">
        <w:rPr>
          <w:rFonts w:ascii="GHEA Grapalat" w:hAnsi="GHEA Grapalat"/>
          <w:sz w:val="24"/>
          <w:szCs w:val="24"/>
          <w:lang w:val="hy-AM"/>
        </w:rPr>
        <w:t>&lt;&lt;ԱՐԵՆԻՀ-ԳՀԱՊՁԲ-03/23</w:t>
      </w:r>
      <w:r w:rsidR="00B2572B" w:rsidRPr="00A71D81">
        <w:rPr>
          <w:rFonts w:ascii="GHEA Grapalat" w:hAnsi="GHEA Grapalat"/>
          <w:sz w:val="24"/>
          <w:szCs w:val="24"/>
          <w:lang w:val="hy-AM"/>
        </w:rPr>
        <w:t>»</w:t>
      </w:r>
      <w:r w:rsidR="00B2572B" w:rsidRPr="00A71D81">
        <w:rPr>
          <w:rFonts w:ascii="GHEA Grapalat" w:hAnsi="GHEA Grapalat" w:cs="Sylfaen"/>
          <w:b/>
          <w:lang w:val="hy-AM"/>
        </w:rPr>
        <w:t>*</w:t>
      </w:r>
      <w:r w:rsidR="00B2572B" w:rsidRPr="00A71D81">
        <w:rPr>
          <w:rFonts w:ascii="GHEA Grapalat" w:hAnsi="GHEA Grapalat"/>
          <w:b/>
          <w:lang w:val="hy-AM"/>
        </w:rPr>
        <w:t xml:space="preserve">  </w:t>
      </w:r>
      <w:r w:rsidR="00B2572B" w:rsidRPr="00A71D81">
        <w:rPr>
          <w:rFonts w:ascii="GHEA Grapalat" w:hAnsi="GHEA Grapalat" w:cs="Sylfaen"/>
          <w:b/>
          <w:lang w:val="hy-AM"/>
        </w:rPr>
        <w:t>ծածկագրով</w:t>
      </w:r>
    </w:p>
    <w:p w14:paraId="7DB3B88D" w14:textId="7FF3FEE1" w:rsidR="00B2572B" w:rsidRPr="00A71D81" w:rsidRDefault="00426E58" w:rsidP="00EF3662">
      <w:pPr>
        <w:pStyle w:val="BodyTextIndent3"/>
        <w:spacing w:line="240" w:lineRule="auto"/>
        <w:jc w:val="right"/>
        <w:rPr>
          <w:rFonts w:ascii="GHEA Grapalat" w:hAnsi="GHEA Grapalat" w:cs="Arial"/>
          <w:b/>
          <w:lang w:val="hy-AM"/>
        </w:rPr>
      </w:pPr>
      <w:r w:rsidRPr="00426E58">
        <w:rPr>
          <w:rFonts w:ascii="GHEA Grapalat" w:hAnsi="GHEA Grapalat" w:cs="Sylfaen"/>
          <w:b/>
          <w:lang w:val="hy-AM"/>
        </w:rPr>
        <w:t xml:space="preserve">Գնանշման հարցման </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77FCFC78"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426E58" w:rsidRPr="00426E58">
        <w:rPr>
          <w:rFonts w:ascii="GHEA Grapalat" w:hAnsi="GHEA Grapalat"/>
          <w:lang w:val="af-ZA"/>
        </w:rPr>
        <w:t xml:space="preserve"> </w:t>
      </w:r>
      <w:r w:rsidR="00426E58">
        <w:rPr>
          <w:rFonts w:ascii="GHEA Grapalat" w:hAnsi="GHEA Grapalat"/>
          <w:lang w:val="af-ZA"/>
        </w:rPr>
        <w:t>ԱՐԵՆԻՀ-ԳՀԱՊՁԲ-03/23</w:t>
      </w:r>
      <w:r w:rsidRPr="00A71D81">
        <w:rPr>
          <w:rFonts w:ascii="GHEA Grapalat" w:hAnsi="GHEA Grapalat" w:cs="Arial"/>
          <w:sz w:val="20"/>
          <w:szCs w:val="20"/>
          <w:lang w:val="es-ES"/>
        </w:rPr>
        <w:t xml:space="preserve">»* ծածկագրով </w:t>
      </w:r>
      <w:r w:rsidR="00507F30">
        <w:rPr>
          <w:rFonts w:ascii="GHEA Grapalat" w:hAnsi="GHEA Grapalat" w:cs="Arial"/>
          <w:sz w:val="20"/>
          <w:szCs w:val="20"/>
          <w:lang w:val="es-ES"/>
        </w:rPr>
        <w:t xml:space="preserve">գնանշման հարցման </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9" w:name="_Hlk23147299"/>
      <w:r w:rsidRPr="00A71D81">
        <w:rPr>
          <w:rFonts w:ascii="GHEA Grapalat" w:hAnsi="GHEA Grapalat" w:cs="Sylfaen"/>
          <w:vertAlign w:val="superscript"/>
          <w:lang w:val="hy-AM"/>
        </w:rPr>
        <w:t xml:space="preserve">                                                                                     մասնակցի անվանումը</w:t>
      </w:r>
    </w:p>
    <w:bookmarkEnd w:id="9"/>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37D69"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5F47E0" w:rsidRPr="00862982"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5F47E0" w:rsidRPr="00A71D81" w:rsidRDefault="005F47E0" w:rsidP="005F47E0">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54EC258C" w:rsidR="005F47E0" w:rsidRPr="00C33ECB" w:rsidRDefault="005F47E0" w:rsidP="005F47E0">
            <w:pPr>
              <w:rPr>
                <w:rFonts w:ascii="GHEA Grapalat" w:hAnsi="GHEA Grapalat"/>
                <w:sz w:val="18"/>
                <w:szCs w:val="18"/>
                <w:lang w:val="es-ES"/>
              </w:rPr>
            </w:pPr>
            <w:r>
              <w:rPr>
                <w:rFonts w:ascii="Sylfaen" w:hAnsi="Sylfaen" w:cs="Calibri"/>
                <w:color w:val="000000"/>
                <w:sz w:val="20"/>
                <w:szCs w:val="20"/>
              </w:rPr>
              <w:t xml:space="preserve">Յուղ </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5F47E0" w:rsidRPr="00A71D81" w:rsidRDefault="005F47E0" w:rsidP="005F47E0">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5F47E0" w:rsidRPr="00A71D81" w:rsidRDefault="005F47E0" w:rsidP="005F47E0">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5F47E0" w:rsidRPr="00A71D81" w:rsidRDefault="005F47E0" w:rsidP="005F47E0">
            <w:pPr>
              <w:jc w:val="center"/>
              <w:rPr>
                <w:rFonts w:ascii="GHEA Grapalat" w:hAnsi="GHEA Grapalat"/>
                <w:lang w:val="es-ES"/>
              </w:rPr>
            </w:pPr>
          </w:p>
        </w:tc>
      </w:tr>
      <w:tr w:rsidR="005F47E0" w:rsidRPr="00862982"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5F47E0" w:rsidRPr="00A71D81" w:rsidRDefault="005F47E0" w:rsidP="005F47E0">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1D41A314" w:rsidR="005F47E0" w:rsidRPr="00C33ECB" w:rsidRDefault="005F47E0" w:rsidP="005F47E0">
            <w:pPr>
              <w:rPr>
                <w:rFonts w:ascii="GHEA Grapalat" w:hAnsi="GHEA Grapalat"/>
                <w:sz w:val="18"/>
                <w:szCs w:val="18"/>
                <w:lang w:val="es-ES"/>
              </w:rPr>
            </w:pPr>
            <w:r>
              <w:rPr>
                <w:rFonts w:ascii="Sylfaen" w:hAnsi="Sylfaen" w:cs="Calibri"/>
                <w:color w:val="000000"/>
                <w:sz w:val="20"/>
                <w:szCs w:val="20"/>
              </w:rPr>
              <w:t xml:space="preserve">Կարագ նոր զելանդական </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5F47E0" w:rsidRPr="00A71D81" w:rsidRDefault="005F47E0" w:rsidP="005F47E0">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5F47E0" w:rsidRPr="00A71D81" w:rsidRDefault="005F47E0" w:rsidP="005F47E0">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5F47E0" w:rsidRPr="00A71D81" w:rsidRDefault="005F47E0" w:rsidP="005F47E0">
            <w:pPr>
              <w:rPr>
                <w:rFonts w:ascii="GHEA Grapalat" w:hAnsi="GHEA Grapalat"/>
                <w:lang w:val="es-ES"/>
              </w:rPr>
            </w:pPr>
          </w:p>
        </w:tc>
      </w:tr>
      <w:tr w:rsidR="005F47E0" w:rsidRPr="00862982"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5F47E0" w:rsidRPr="00A71D81" w:rsidRDefault="005F47E0" w:rsidP="005F47E0">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5225A44C" w:rsidR="005F47E0" w:rsidRPr="00C33ECB" w:rsidRDefault="005F47E0" w:rsidP="005F47E0">
            <w:pPr>
              <w:rPr>
                <w:rFonts w:ascii="GHEA Grapalat" w:hAnsi="GHEA Grapalat"/>
                <w:sz w:val="18"/>
                <w:szCs w:val="18"/>
                <w:lang w:val="es-ES"/>
              </w:rPr>
            </w:pPr>
            <w:r>
              <w:rPr>
                <w:rFonts w:ascii="Sylfaen" w:hAnsi="Sylfaen" w:cs="Calibri"/>
                <w:color w:val="000000"/>
                <w:sz w:val="20"/>
                <w:szCs w:val="20"/>
              </w:rPr>
              <w:t xml:space="preserve">Շաքարավազ </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5F47E0" w:rsidRPr="00A71D81" w:rsidRDefault="005F47E0" w:rsidP="005F47E0">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5F47E0" w:rsidRPr="00A71D81" w:rsidRDefault="005F47E0" w:rsidP="005F47E0">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5F47E0" w:rsidRPr="00A71D81" w:rsidRDefault="005F47E0" w:rsidP="005F47E0">
            <w:pPr>
              <w:jc w:val="center"/>
              <w:rPr>
                <w:rFonts w:ascii="GHEA Grapalat" w:hAnsi="GHEA Grapalat"/>
                <w:lang w:val="es-ES"/>
              </w:rPr>
            </w:pPr>
          </w:p>
        </w:tc>
      </w:tr>
      <w:tr w:rsidR="005F47E0"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346E6454" w:rsidR="005F47E0" w:rsidRPr="00A71D81" w:rsidRDefault="005F47E0" w:rsidP="005F47E0">
            <w:pPr>
              <w:jc w:val="center"/>
              <w:rPr>
                <w:rFonts w:ascii="GHEA Grapalat" w:hAnsi="GHEA Grapalat"/>
                <w:b/>
                <w:bCs/>
                <w:sz w:val="18"/>
                <w:lang w:val="es-ES"/>
              </w:rPr>
            </w:pPr>
            <w:r>
              <w:rPr>
                <w:rFonts w:ascii="GHEA Grapalat" w:hAnsi="GHEA Grapalat"/>
                <w:b/>
                <w:bCs/>
                <w:sz w:val="18"/>
                <w:lang w:val="es-ES"/>
              </w:rPr>
              <w:t>4</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32A46E8D" w:rsidR="005F47E0" w:rsidRPr="00C33ECB" w:rsidRDefault="005F47E0" w:rsidP="005F47E0">
            <w:pPr>
              <w:rPr>
                <w:rFonts w:ascii="GHEA Grapalat" w:hAnsi="GHEA Grapalat"/>
                <w:sz w:val="18"/>
                <w:szCs w:val="18"/>
                <w:lang w:val="es-ES"/>
              </w:rPr>
            </w:pPr>
            <w:r>
              <w:rPr>
                <w:rFonts w:ascii="Sylfaen" w:hAnsi="Sylfaen" w:cs="Calibri"/>
                <w:color w:val="000000"/>
                <w:sz w:val="20"/>
                <w:szCs w:val="20"/>
              </w:rPr>
              <w:t xml:space="preserve">Բրինձ  </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5F47E0" w:rsidRPr="00A71D81" w:rsidRDefault="005F47E0" w:rsidP="005F47E0">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5F47E0" w:rsidRPr="00A71D81" w:rsidRDefault="005F47E0" w:rsidP="005F47E0">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5F47E0" w:rsidRPr="00A71D81" w:rsidRDefault="005F47E0" w:rsidP="005F47E0">
            <w:pPr>
              <w:jc w:val="center"/>
              <w:rPr>
                <w:rFonts w:ascii="GHEA Grapalat" w:hAnsi="GHEA Grapalat"/>
                <w:lang w:val="es-ES"/>
              </w:rPr>
            </w:pPr>
          </w:p>
        </w:tc>
      </w:tr>
      <w:tr w:rsidR="005F47E0"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0A0BBFA3" w:rsidR="005F47E0" w:rsidRPr="00A71D81" w:rsidRDefault="005F47E0" w:rsidP="005F47E0">
            <w:pPr>
              <w:jc w:val="center"/>
              <w:rPr>
                <w:rFonts w:ascii="GHEA Grapalat" w:hAnsi="GHEA Grapalat"/>
                <w:b/>
                <w:bCs/>
                <w:sz w:val="18"/>
                <w:lang w:val="es-ES"/>
              </w:rPr>
            </w:pPr>
            <w:r>
              <w:rPr>
                <w:rFonts w:ascii="GHEA Grapalat" w:hAnsi="GHEA Grapalat"/>
                <w:b/>
                <w:bCs/>
                <w:sz w:val="18"/>
                <w:lang w:val="es-ES"/>
              </w:rPr>
              <w:t>5</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3C94FD80" w:rsidR="005F47E0" w:rsidRPr="00C33ECB" w:rsidRDefault="005F47E0" w:rsidP="005F47E0">
            <w:pPr>
              <w:rPr>
                <w:rFonts w:ascii="GHEA Grapalat" w:hAnsi="GHEA Grapalat"/>
                <w:sz w:val="18"/>
                <w:szCs w:val="18"/>
                <w:lang w:val="es-ES"/>
              </w:rPr>
            </w:pPr>
            <w:r>
              <w:rPr>
                <w:rFonts w:ascii="Sylfaen" w:hAnsi="Sylfaen" w:cs="Calibri"/>
                <w:color w:val="000000"/>
                <w:sz w:val="20"/>
                <w:szCs w:val="20"/>
              </w:rPr>
              <w:t xml:space="preserve">Մակարոնեղեն ռուսական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5F47E0" w:rsidRPr="00A71D81" w:rsidRDefault="005F47E0" w:rsidP="005F47E0">
            <w:pPr>
              <w:jc w:val="center"/>
              <w:rPr>
                <w:rFonts w:ascii="GHEA Grapalat" w:hAnsi="GHEA Grapalat"/>
                <w:sz w:val="20"/>
                <w:lang w:val="es-ES"/>
              </w:rPr>
            </w:pPr>
          </w:p>
        </w:tc>
      </w:tr>
      <w:tr w:rsidR="005F47E0" w:rsidRPr="00A71D81" w14:paraId="766509D8"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D9C26F8" w14:textId="7FC390E0" w:rsidR="005F47E0" w:rsidRPr="00A71D81" w:rsidRDefault="005F47E0" w:rsidP="005F47E0">
            <w:pPr>
              <w:jc w:val="center"/>
              <w:rPr>
                <w:rFonts w:ascii="GHEA Grapalat" w:hAnsi="GHEA Grapalat"/>
                <w:b/>
                <w:sz w:val="18"/>
                <w:lang w:val="es-ES"/>
              </w:rPr>
            </w:pPr>
            <w:r>
              <w:rPr>
                <w:rFonts w:ascii="GHEA Grapalat" w:hAnsi="GHEA Grapalat"/>
                <w:b/>
                <w:sz w:val="18"/>
                <w:lang w:val="es-ES"/>
              </w:rPr>
              <w:t>6</w:t>
            </w:r>
          </w:p>
        </w:tc>
        <w:tc>
          <w:tcPr>
            <w:tcW w:w="3259" w:type="dxa"/>
            <w:tcBorders>
              <w:top w:val="single" w:sz="4" w:space="0" w:color="auto"/>
              <w:left w:val="single" w:sz="4" w:space="0" w:color="auto"/>
              <w:bottom w:val="single" w:sz="4" w:space="0" w:color="auto"/>
              <w:right w:val="single" w:sz="4" w:space="0" w:color="auto"/>
            </w:tcBorders>
            <w:vAlign w:val="center"/>
          </w:tcPr>
          <w:p w14:paraId="6A8FFFC9" w14:textId="0AC45BDE"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Ոսպ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154C06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66D97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3B23340" w14:textId="77777777" w:rsidR="005F47E0" w:rsidRPr="00A71D81" w:rsidRDefault="005F47E0" w:rsidP="005F47E0">
            <w:pPr>
              <w:jc w:val="center"/>
              <w:rPr>
                <w:rFonts w:ascii="GHEA Grapalat" w:hAnsi="GHEA Grapalat"/>
                <w:sz w:val="20"/>
                <w:lang w:val="es-ES"/>
              </w:rPr>
            </w:pPr>
          </w:p>
        </w:tc>
      </w:tr>
      <w:tr w:rsidR="005F47E0" w:rsidRPr="00A71D81" w14:paraId="5298823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379D61" w14:textId="0C99D837" w:rsidR="005F47E0" w:rsidRPr="00A71D81" w:rsidRDefault="005F47E0" w:rsidP="005F47E0">
            <w:pPr>
              <w:jc w:val="center"/>
              <w:rPr>
                <w:rFonts w:ascii="GHEA Grapalat" w:hAnsi="GHEA Grapalat"/>
                <w:b/>
                <w:sz w:val="18"/>
                <w:lang w:val="es-ES"/>
              </w:rPr>
            </w:pPr>
            <w:r>
              <w:rPr>
                <w:rFonts w:ascii="GHEA Grapalat" w:hAnsi="GHEA Grapalat"/>
                <w:b/>
                <w:sz w:val="18"/>
                <w:lang w:val="es-ES"/>
              </w:rPr>
              <w:t>7</w:t>
            </w:r>
          </w:p>
        </w:tc>
        <w:tc>
          <w:tcPr>
            <w:tcW w:w="3259" w:type="dxa"/>
            <w:tcBorders>
              <w:top w:val="single" w:sz="4" w:space="0" w:color="auto"/>
              <w:left w:val="single" w:sz="4" w:space="0" w:color="auto"/>
              <w:bottom w:val="single" w:sz="4" w:space="0" w:color="auto"/>
              <w:right w:val="single" w:sz="4" w:space="0" w:color="auto"/>
            </w:tcBorders>
            <w:vAlign w:val="center"/>
          </w:tcPr>
          <w:p w14:paraId="799D5A17" w14:textId="1C11FDC4"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Հնդկաձավար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4962BFA"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21E6F8"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FA68712" w14:textId="77777777" w:rsidR="005F47E0" w:rsidRPr="00A71D81" w:rsidRDefault="005F47E0" w:rsidP="005F47E0">
            <w:pPr>
              <w:jc w:val="center"/>
              <w:rPr>
                <w:rFonts w:ascii="GHEA Grapalat" w:hAnsi="GHEA Grapalat"/>
                <w:sz w:val="20"/>
                <w:lang w:val="es-ES"/>
              </w:rPr>
            </w:pPr>
          </w:p>
        </w:tc>
      </w:tr>
      <w:tr w:rsidR="005F47E0" w:rsidRPr="00A71D81" w14:paraId="1441F52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FC99A61" w14:textId="05086CC2" w:rsidR="005F47E0" w:rsidRPr="00A71D81" w:rsidRDefault="005F47E0" w:rsidP="005F47E0">
            <w:pPr>
              <w:jc w:val="center"/>
              <w:rPr>
                <w:rFonts w:ascii="GHEA Grapalat" w:hAnsi="GHEA Grapalat"/>
                <w:b/>
                <w:sz w:val="18"/>
                <w:lang w:val="es-ES"/>
              </w:rPr>
            </w:pPr>
            <w:r>
              <w:rPr>
                <w:rFonts w:ascii="GHEA Grapalat" w:hAnsi="GHEA Grapalat"/>
                <w:b/>
                <w:sz w:val="18"/>
                <w:lang w:val="es-ES"/>
              </w:rPr>
              <w:t>8</w:t>
            </w:r>
          </w:p>
        </w:tc>
        <w:tc>
          <w:tcPr>
            <w:tcW w:w="3259" w:type="dxa"/>
            <w:tcBorders>
              <w:top w:val="single" w:sz="4" w:space="0" w:color="auto"/>
              <w:left w:val="single" w:sz="4" w:space="0" w:color="auto"/>
              <w:bottom w:val="single" w:sz="4" w:space="0" w:color="auto"/>
              <w:right w:val="single" w:sz="4" w:space="0" w:color="auto"/>
            </w:tcBorders>
            <w:vAlign w:val="center"/>
          </w:tcPr>
          <w:p w14:paraId="34345FDE" w14:textId="51BB5D91"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Ոլոռ դեղին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84E9F5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42ADD5"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813A231" w14:textId="77777777" w:rsidR="005F47E0" w:rsidRPr="00A71D81" w:rsidRDefault="005F47E0" w:rsidP="005F47E0">
            <w:pPr>
              <w:jc w:val="center"/>
              <w:rPr>
                <w:rFonts w:ascii="GHEA Grapalat" w:hAnsi="GHEA Grapalat"/>
                <w:sz w:val="20"/>
                <w:lang w:val="es-ES"/>
              </w:rPr>
            </w:pPr>
          </w:p>
        </w:tc>
      </w:tr>
      <w:tr w:rsidR="005F47E0" w:rsidRPr="00A71D81" w14:paraId="4F9E3CEC"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1670B0C" w14:textId="2F40F97D" w:rsidR="005F47E0" w:rsidRPr="00A71D81" w:rsidRDefault="005F47E0" w:rsidP="005F47E0">
            <w:pPr>
              <w:jc w:val="center"/>
              <w:rPr>
                <w:rFonts w:ascii="GHEA Grapalat" w:hAnsi="GHEA Grapalat"/>
                <w:b/>
                <w:sz w:val="18"/>
                <w:lang w:val="es-ES"/>
              </w:rPr>
            </w:pPr>
            <w:r>
              <w:rPr>
                <w:rFonts w:ascii="GHEA Grapalat" w:hAnsi="GHEA Grapalat"/>
                <w:b/>
                <w:sz w:val="18"/>
                <w:lang w:val="es-ES"/>
              </w:rPr>
              <w:t>9</w:t>
            </w:r>
          </w:p>
        </w:tc>
        <w:tc>
          <w:tcPr>
            <w:tcW w:w="3259" w:type="dxa"/>
            <w:tcBorders>
              <w:top w:val="single" w:sz="4" w:space="0" w:color="auto"/>
              <w:left w:val="single" w:sz="4" w:space="0" w:color="auto"/>
              <w:bottom w:val="single" w:sz="4" w:space="0" w:color="auto"/>
              <w:right w:val="single" w:sz="4" w:space="0" w:color="auto"/>
            </w:tcBorders>
            <w:vAlign w:val="center"/>
          </w:tcPr>
          <w:p w14:paraId="291FAD71" w14:textId="7AB56AE6" w:rsidR="005F47E0" w:rsidRPr="00C33ECB" w:rsidRDefault="005F47E0" w:rsidP="005F47E0">
            <w:pPr>
              <w:rPr>
                <w:rFonts w:ascii="GHEA Grapalat" w:hAnsi="GHEA Grapalat"/>
                <w:sz w:val="18"/>
                <w:szCs w:val="18"/>
              </w:rPr>
            </w:pPr>
            <w:r>
              <w:rPr>
                <w:rFonts w:ascii="Sylfaen" w:hAnsi="Sylfaen" w:cs="Calibri"/>
                <w:color w:val="000000"/>
                <w:sz w:val="20"/>
                <w:szCs w:val="20"/>
              </w:rPr>
              <w:t>Լոբի հատիկավոր</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F4D98F9"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F268E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4AEC3E6" w14:textId="77777777" w:rsidR="005F47E0" w:rsidRPr="00A71D81" w:rsidRDefault="005F47E0" w:rsidP="005F47E0">
            <w:pPr>
              <w:jc w:val="center"/>
              <w:rPr>
                <w:rFonts w:ascii="GHEA Grapalat" w:hAnsi="GHEA Grapalat"/>
                <w:sz w:val="20"/>
                <w:lang w:val="es-ES"/>
              </w:rPr>
            </w:pPr>
          </w:p>
        </w:tc>
      </w:tr>
      <w:tr w:rsidR="005F47E0" w:rsidRPr="00A71D81" w14:paraId="27C5CB6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49418EF" w14:textId="7A477BCE" w:rsidR="005F47E0" w:rsidRPr="00A71D81" w:rsidRDefault="005F47E0" w:rsidP="005F47E0">
            <w:pPr>
              <w:jc w:val="center"/>
              <w:rPr>
                <w:rFonts w:ascii="GHEA Grapalat" w:hAnsi="GHEA Grapalat"/>
                <w:b/>
                <w:sz w:val="18"/>
                <w:lang w:val="es-ES"/>
              </w:rPr>
            </w:pPr>
            <w:r>
              <w:rPr>
                <w:rFonts w:ascii="GHEA Grapalat" w:hAnsi="GHEA Grapalat"/>
                <w:b/>
                <w:sz w:val="18"/>
                <w:lang w:val="es-ES"/>
              </w:rPr>
              <w:t>10</w:t>
            </w:r>
          </w:p>
        </w:tc>
        <w:tc>
          <w:tcPr>
            <w:tcW w:w="3259" w:type="dxa"/>
            <w:tcBorders>
              <w:top w:val="single" w:sz="4" w:space="0" w:color="auto"/>
              <w:left w:val="single" w:sz="4" w:space="0" w:color="auto"/>
              <w:bottom w:val="single" w:sz="4" w:space="0" w:color="auto"/>
              <w:right w:val="single" w:sz="4" w:space="0" w:color="auto"/>
            </w:tcBorders>
            <w:vAlign w:val="center"/>
          </w:tcPr>
          <w:p w14:paraId="408D2B37" w14:textId="63FB2246"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Ցորեն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2BFC523"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FA6F43"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F8B22E0" w14:textId="77777777" w:rsidR="005F47E0" w:rsidRPr="00A71D81" w:rsidRDefault="005F47E0" w:rsidP="005F47E0">
            <w:pPr>
              <w:jc w:val="center"/>
              <w:rPr>
                <w:rFonts w:ascii="GHEA Grapalat" w:hAnsi="GHEA Grapalat"/>
                <w:sz w:val="20"/>
                <w:lang w:val="es-ES"/>
              </w:rPr>
            </w:pPr>
          </w:p>
        </w:tc>
      </w:tr>
      <w:tr w:rsidR="005F47E0" w:rsidRPr="00A71D81" w14:paraId="6C7C93BC"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33A5A26" w14:textId="07B10248" w:rsidR="005F47E0" w:rsidRPr="00A71D81" w:rsidRDefault="005F47E0" w:rsidP="005F47E0">
            <w:pPr>
              <w:jc w:val="center"/>
              <w:rPr>
                <w:rFonts w:ascii="GHEA Grapalat" w:hAnsi="GHEA Grapalat"/>
                <w:b/>
                <w:sz w:val="18"/>
                <w:lang w:val="es-ES"/>
              </w:rPr>
            </w:pPr>
            <w:r>
              <w:rPr>
                <w:rFonts w:ascii="GHEA Grapalat" w:hAnsi="GHEA Grapalat"/>
                <w:b/>
                <w:sz w:val="18"/>
                <w:lang w:val="es-ES"/>
              </w:rPr>
              <w:t>11</w:t>
            </w:r>
          </w:p>
        </w:tc>
        <w:tc>
          <w:tcPr>
            <w:tcW w:w="3259" w:type="dxa"/>
            <w:tcBorders>
              <w:top w:val="single" w:sz="4" w:space="0" w:color="auto"/>
              <w:left w:val="single" w:sz="4" w:space="0" w:color="auto"/>
              <w:bottom w:val="single" w:sz="4" w:space="0" w:color="auto"/>
              <w:right w:val="single" w:sz="4" w:space="0" w:color="auto"/>
            </w:tcBorders>
            <w:vAlign w:val="center"/>
          </w:tcPr>
          <w:p w14:paraId="30A13FBE" w14:textId="33BA2816"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Ձավար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51730FE"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BF595D"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8D41D81" w14:textId="77777777" w:rsidR="005F47E0" w:rsidRPr="00A71D81" w:rsidRDefault="005F47E0" w:rsidP="005F47E0">
            <w:pPr>
              <w:jc w:val="center"/>
              <w:rPr>
                <w:rFonts w:ascii="GHEA Grapalat" w:hAnsi="GHEA Grapalat"/>
                <w:sz w:val="20"/>
                <w:lang w:val="es-ES"/>
              </w:rPr>
            </w:pPr>
          </w:p>
        </w:tc>
      </w:tr>
      <w:tr w:rsidR="005F47E0" w:rsidRPr="00A71D81" w14:paraId="7E9199ED"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23C8425" w14:textId="28A41183" w:rsidR="005F47E0" w:rsidRPr="00A71D81" w:rsidRDefault="005F47E0" w:rsidP="005F47E0">
            <w:pPr>
              <w:jc w:val="center"/>
              <w:rPr>
                <w:rFonts w:ascii="GHEA Grapalat" w:hAnsi="GHEA Grapalat"/>
                <w:b/>
                <w:sz w:val="18"/>
                <w:lang w:val="es-ES"/>
              </w:rPr>
            </w:pPr>
            <w:r>
              <w:rPr>
                <w:rFonts w:ascii="GHEA Grapalat" w:hAnsi="GHEA Grapalat"/>
                <w:b/>
                <w:sz w:val="18"/>
                <w:lang w:val="es-ES"/>
              </w:rPr>
              <w:t>12</w:t>
            </w:r>
          </w:p>
        </w:tc>
        <w:tc>
          <w:tcPr>
            <w:tcW w:w="3259" w:type="dxa"/>
            <w:tcBorders>
              <w:top w:val="single" w:sz="4" w:space="0" w:color="auto"/>
              <w:left w:val="single" w:sz="4" w:space="0" w:color="auto"/>
              <w:bottom w:val="single" w:sz="4" w:space="0" w:color="auto"/>
              <w:right w:val="single" w:sz="4" w:space="0" w:color="auto"/>
            </w:tcBorders>
            <w:vAlign w:val="center"/>
          </w:tcPr>
          <w:p w14:paraId="66A621D5" w14:textId="3A9E3186" w:rsidR="005F47E0" w:rsidRPr="00C33ECB" w:rsidRDefault="005F47E0" w:rsidP="005F47E0">
            <w:pPr>
              <w:rPr>
                <w:rFonts w:ascii="GHEA Grapalat" w:hAnsi="GHEA Grapalat"/>
                <w:sz w:val="18"/>
                <w:szCs w:val="18"/>
              </w:rPr>
            </w:pPr>
            <w:r>
              <w:rPr>
                <w:rFonts w:ascii="Sylfaen" w:hAnsi="Sylfaen" w:cs="Calibri"/>
                <w:color w:val="000000"/>
                <w:sz w:val="20"/>
                <w:szCs w:val="20"/>
              </w:rPr>
              <w:t>Հաճարաձավար</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E6CD089"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88CE50"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E5FDC42" w14:textId="77777777" w:rsidR="005F47E0" w:rsidRPr="00A71D81" w:rsidRDefault="005F47E0" w:rsidP="005F47E0">
            <w:pPr>
              <w:jc w:val="center"/>
              <w:rPr>
                <w:rFonts w:ascii="GHEA Grapalat" w:hAnsi="GHEA Grapalat"/>
                <w:sz w:val="20"/>
                <w:lang w:val="es-ES"/>
              </w:rPr>
            </w:pPr>
          </w:p>
        </w:tc>
      </w:tr>
      <w:tr w:rsidR="005F47E0" w:rsidRPr="00A71D81" w14:paraId="47ADFBA6"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2CB2404" w14:textId="7F064717" w:rsidR="005F47E0" w:rsidRPr="00A71D81" w:rsidRDefault="005F47E0" w:rsidP="005F47E0">
            <w:pPr>
              <w:jc w:val="center"/>
              <w:rPr>
                <w:rFonts w:ascii="GHEA Grapalat" w:hAnsi="GHEA Grapalat"/>
                <w:b/>
                <w:sz w:val="18"/>
                <w:lang w:val="es-ES"/>
              </w:rPr>
            </w:pPr>
            <w:r>
              <w:rPr>
                <w:rFonts w:ascii="GHEA Grapalat" w:hAnsi="GHEA Grapalat"/>
                <w:b/>
                <w:sz w:val="18"/>
                <w:lang w:val="es-ES"/>
              </w:rPr>
              <w:t>13</w:t>
            </w:r>
          </w:p>
        </w:tc>
        <w:tc>
          <w:tcPr>
            <w:tcW w:w="3259" w:type="dxa"/>
            <w:tcBorders>
              <w:top w:val="single" w:sz="4" w:space="0" w:color="auto"/>
              <w:left w:val="single" w:sz="4" w:space="0" w:color="auto"/>
              <w:bottom w:val="single" w:sz="4" w:space="0" w:color="auto"/>
              <w:right w:val="single" w:sz="4" w:space="0" w:color="auto"/>
            </w:tcBorders>
            <w:vAlign w:val="center"/>
          </w:tcPr>
          <w:p w14:paraId="36317E4D" w14:textId="3A1CFFDC"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Սիսեռ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3C7297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8D82E2"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1E2DFBC" w14:textId="77777777" w:rsidR="005F47E0" w:rsidRPr="00A71D81" w:rsidRDefault="005F47E0" w:rsidP="005F47E0">
            <w:pPr>
              <w:jc w:val="center"/>
              <w:rPr>
                <w:rFonts w:ascii="GHEA Grapalat" w:hAnsi="GHEA Grapalat"/>
                <w:sz w:val="20"/>
                <w:lang w:val="es-ES"/>
              </w:rPr>
            </w:pPr>
          </w:p>
        </w:tc>
      </w:tr>
      <w:tr w:rsidR="005F47E0" w:rsidRPr="00A71D81" w14:paraId="2F229124"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89BECAA" w14:textId="35722A87" w:rsidR="005F47E0" w:rsidRPr="00A71D81" w:rsidRDefault="005F47E0" w:rsidP="005F47E0">
            <w:pPr>
              <w:jc w:val="center"/>
              <w:rPr>
                <w:rFonts w:ascii="GHEA Grapalat" w:hAnsi="GHEA Grapalat"/>
                <w:b/>
                <w:sz w:val="18"/>
                <w:lang w:val="es-ES"/>
              </w:rPr>
            </w:pPr>
            <w:r>
              <w:rPr>
                <w:rFonts w:ascii="GHEA Grapalat" w:hAnsi="GHEA Grapalat"/>
                <w:b/>
                <w:sz w:val="18"/>
                <w:lang w:val="es-ES"/>
              </w:rPr>
              <w:t>14</w:t>
            </w:r>
          </w:p>
        </w:tc>
        <w:tc>
          <w:tcPr>
            <w:tcW w:w="3259" w:type="dxa"/>
            <w:tcBorders>
              <w:top w:val="single" w:sz="4" w:space="0" w:color="auto"/>
              <w:left w:val="single" w:sz="4" w:space="0" w:color="auto"/>
              <w:bottom w:val="single" w:sz="4" w:space="0" w:color="auto"/>
              <w:right w:val="single" w:sz="4" w:space="0" w:color="auto"/>
            </w:tcBorders>
            <w:vAlign w:val="center"/>
          </w:tcPr>
          <w:p w14:paraId="10D31C0A" w14:textId="0E8674ED"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Հաց  մատնաքաշ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DE75CD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E24AB8"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7597D24" w14:textId="77777777" w:rsidR="005F47E0" w:rsidRPr="00A71D81" w:rsidRDefault="005F47E0" w:rsidP="005F47E0">
            <w:pPr>
              <w:jc w:val="center"/>
              <w:rPr>
                <w:rFonts w:ascii="GHEA Grapalat" w:hAnsi="GHEA Grapalat"/>
                <w:sz w:val="20"/>
                <w:lang w:val="es-ES"/>
              </w:rPr>
            </w:pPr>
          </w:p>
        </w:tc>
      </w:tr>
      <w:tr w:rsidR="005F47E0" w:rsidRPr="00A71D81" w14:paraId="47172F3D"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C26DB5B" w14:textId="714C3640" w:rsidR="005F47E0" w:rsidRPr="00A71D81" w:rsidRDefault="005F47E0" w:rsidP="005F47E0">
            <w:pPr>
              <w:jc w:val="center"/>
              <w:rPr>
                <w:rFonts w:ascii="GHEA Grapalat" w:hAnsi="GHEA Grapalat"/>
                <w:b/>
                <w:sz w:val="18"/>
                <w:lang w:val="es-ES"/>
              </w:rPr>
            </w:pPr>
            <w:r>
              <w:rPr>
                <w:rFonts w:ascii="GHEA Grapalat" w:hAnsi="GHEA Grapalat"/>
                <w:b/>
                <w:sz w:val="18"/>
                <w:lang w:val="es-ES"/>
              </w:rPr>
              <w:t>15</w:t>
            </w:r>
          </w:p>
        </w:tc>
        <w:tc>
          <w:tcPr>
            <w:tcW w:w="3259" w:type="dxa"/>
            <w:tcBorders>
              <w:top w:val="single" w:sz="4" w:space="0" w:color="auto"/>
              <w:left w:val="single" w:sz="4" w:space="0" w:color="auto"/>
              <w:bottom w:val="single" w:sz="4" w:space="0" w:color="auto"/>
              <w:right w:val="single" w:sz="4" w:space="0" w:color="auto"/>
            </w:tcBorders>
            <w:vAlign w:val="center"/>
          </w:tcPr>
          <w:p w14:paraId="59BA249F" w14:textId="5A67CF30"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Ալյուր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51BDD8C"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0F3261"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70C8A01" w14:textId="77777777" w:rsidR="005F47E0" w:rsidRPr="00A71D81" w:rsidRDefault="005F47E0" w:rsidP="005F47E0">
            <w:pPr>
              <w:jc w:val="center"/>
              <w:rPr>
                <w:rFonts w:ascii="GHEA Grapalat" w:hAnsi="GHEA Grapalat"/>
                <w:sz w:val="20"/>
                <w:lang w:val="es-ES"/>
              </w:rPr>
            </w:pPr>
          </w:p>
        </w:tc>
      </w:tr>
      <w:tr w:rsidR="005F47E0" w:rsidRPr="00A71D81" w14:paraId="45FE3A33"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F7C200F" w14:textId="1AFA5D4E" w:rsidR="005F47E0" w:rsidRPr="00A71D81" w:rsidRDefault="005F47E0" w:rsidP="005F47E0">
            <w:pPr>
              <w:jc w:val="center"/>
              <w:rPr>
                <w:rFonts w:ascii="GHEA Grapalat" w:hAnsi="GHEA Grapalat"/>
                <w:b/>
                <w:sz w:val="18"/>
                <w:lang w:val="es-ES"/>
              </w:rPr>
            </w:pPr>
            <w:r>
              <w:rPr>
                <w:rFonts w:ascii="GHEA Grapalat" w:hAnsi="GHEA Grapalat"/>
                <w:b/>
                <w:sz w:val="18"/>
                <w:lang w:val="es-ES"/>
              </w:rPr>
              <w:t xml:space="preserve">16  </w:t>
            </w:r>
          </w:p>
        </w:tc>
        <w:tc>
          <w:tcPr>
            <w:tcW w:w="3259" w:type="dxa"/>
            <w:tcBorders>
              <w:top w:val="single" w:sz="4" w:space="0" w:color="auto"/>
              <w:left w:val="single" w:sz="4" w:space="0" w:color="auto"/>
              <w:bottom w:val="single" w:sz="4" w:space="0" w:color="auto"/>
              <w:right w:val="single" w:sz="4" w:space="0" w:color="auto"/>
            </w:tcBorders>
            <w:vAlign w:val="center"/>
          </w:tcPr>
          <w:p w14:paraId="37E6C4AE" w14:textId="7ABDA251"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 Ջեմ Ծիրանի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B1409E6"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CC895B"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3BE48DD" w14:textId="77777777" w:rsidR="005F47E0" w:rsidRPr="00A71D81" w:rsidRDefault="005F47E0" w:rsidP="005F47E0">
            <w:pPr>
              <w:jc w:val="center"/>
              <w:rPr>
                <w:rFonts w:ascii="GHEA Grapalat" w:hAnsi="GHEA Grapalat"/>
                <w:sz w:val="20"/>
                <w:lang w:val="es-ES"/>
              </w:rPr>
            </w:pPr>
          </w:p>
        </w:tc>
      </w:tr>
      <w:tr w:rsidR="005F47E0" w:rsidRPr="00A71D81" w14:paraId="7C93611E"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50B904B" w14:textId="1DB03C47" w:rsidR="005F47E0" w:rsidRPr="00A71D81" w:rsidRDefault="005F47E0" w:rsidP="005F47E0">
            <w:pPr>
              <w:jc w:val="center"/>
              <w:rPr>
                <w:rFonts w:ascii="GHEA Grapalat" w:hAnsi="GHEA Grapalat"/>
                <w:b/>
                <w:sz w:val="18"/>
                <w:lang w:val="es-ES"/>
              </w:rPr>
            </w:pPr>
            <w:r>
              <w:rPr>
                <w:rFonts w:ascii="GHEA Grapalat" w:hAnsi="GHEA Grapalat"/>
                <w:b/>
                <w:sz w:val="18"/>
                <w:lang w:val="es-ES"/>
              </w:rPr>
              <w:t>17</w:t>
            </w:r>
          </w:p>
        </w:tc>
        <w:tc>
          <w:tcPr>
            <w:tcW w:w="3259" w:type="dxa"/>
            <w:tcBorders>
              <w:top w:val="single" w:sz="4" w:space="0" w:color="auto"/>
              <w:left w:val="single" w:sz="4" w:space="0" w:color="auto"/>
              <w:bottom w:val="single" w:sz="4" w:space="0" w:color="auto"/>
              <w:right w:val="single" w:sz="4" w:space="0" w:color="auto"/>
            </w:tcBorders>
            <w:vAlign w:val="center"/>
          </w:tcPr>
          <w:p w14:paraId="67AB57F3" w14:textId="6A22503D"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Պանիր լոռի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359E2CA"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5E2D3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9FA2613" w14:textId="77777777" w:rsidR="005F47E0" w:rsidRPr="00A71D81" w:rsidRDefault="005F47E0" w:rsidP="005F47E0">
            <w:pPr>
              <w:jc w:val="center"/>
              <w:rPr>
                <w:rFonts w:ascii="GHEA Grapalat" w:hAnsi="GHEA Grapalat"/>
                <w:sz w:val="20"/>
                <w:lang w:val="es-ES"/>
              </w:rPr>
            </w:pPr>
          </w:p>
        </w:tc>
      </w:tr>
      <w:tr w:rsidR="005F47E0" w:rsidRPr="00A71D81" w14:paraId="1556399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D01C145" w14:textId="1BBC01FF" w:rsidR="005F47E0" w:rsidRPr="00A71D81" w:rsidRDefault="005F47E0" w:rsidP="005F47E0">
            <w:pPr>
              <w:jc w:val="center"/>
              <w:rPr>
                <w:rFonts w:ascii="GHEA Grapalat" w:hAnsi="GHEA Grapalat"/>
                <w:b/>
                <w:sz w:val="18"/>
                <w:lang w:val="es-ES"/>
              </w:rPr>
            </w:pPr>
            <w:r>
              <w:rPr>
                <w:rFonts w:ascii="GHEA Grapalat" w:hAnsi="GHEA Grapalat"/>
                <w:b/>
                <w:sz w:val="18"/>
                <w:lang w:val="es-ES"/>
              </w:rPr>
              <w:t>18</w:t>
            </w:r>
          </w:p>
        </w:tc>
        <w:tc>
          <w:tcPr>
            <w:tcW w:w="3259" w:type="dxa"/>
            <w:tcBorders>
              <w:top w:val="single" w:sz="4" w:space="0" w:color="auto"/>
              <w:left w:val="single" w:sz="4" w:space="0" w:color="auto"/>
              <w:bottom w:val="single" w:sz="4" w:space="0" w:color="auto"/>
              <w:right w:val="single" w:sz="4" w:space="0" w:color="auto"/>
            </w:tcBorders>
            <w:vAlign w:val="center"/>
          </w:tcPr>
          <w:p w14:paraId="07605A33" w14:textId="129BE6B2"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Միս հավի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670F9BF"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29D61A"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B076262" w14:textId="77777777" w:rsidR="005F47E0" w:rsidRPr="00A71D81" w:rsidRDefault="005F47E0" w:rsidP="005F47E0">
            <w:pPr>
              <w:jc w:val="center"/>
              <w:rPr>
                <w:rFonts w:ascii="GHEA Grapalat" w:hAnsi="GHEA Grapalat"/>
                <w:sz w:val="20"/>
                <w:lang w:val="es-ES"/>
              </w:rPr>
            </w:pPr>
          </w:p>
        </w:tc>
      </w:tr>
      <w:tr w:rsidR="005F47E0" w:rsidRPr="00A71D81" w14:paraId="4C21BEE8"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7ED5185" w14:textId="5F43E295" w:rsidR="005F47E0" w:rsidRPr="00A71D81" w:rsidRDefault="005F47E0" w:rsidP="005F47E0">
            <w:pPr>
              <w:jc w:val="center"/>
              <w:rPr>
                <w:rFonts w:ascii="GHEA Grapalat" w:hAnsi="GHEA Grapalat"/>
                <w:b/>
                <w:sz w:val="18"/>
                <w:lang w:val="es-ES"/>
              </w:rPr>
            </w:pPr>
            <w:r>
              <w:rPr>
                <w:rFonts w:ascii="GHEA Grapalat" w:hAnsi="GHEA Grapalat"/>
                <w:b/>
                <w:sz w:val="18"/>
                <w:lang w:val="es-ES"/>
              </w:rPr>
              <w:t>19</w:t>
            </w:r>
          </w:p>
        </w:tc>
        <w:tc>
          <w:tcPr>
            <w:tcW w:w="3259" w:type="dxa"/>
            <w:tcBorders>
              <w:top w:val="single" w:sz="4" w:space="0" w:color="auto"/>
              <w:left w:val="single" w:sz="4" w:space="0" w:color="auto"/>
              <w:bottom w:val="single" w:sz="4" w:space="0" w:color="auto"/>
              <w:right w:val="single" w:sz="4" w:space="0" w:color="auto"/>
            </w:tcBorders>
            <w:vAlign w:val="center"/>
          </w:tcPr>
          <w:p w14:paraId="565D1D1A" w14:textId="2342654F"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Հավի կրծքամիս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D325AB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CF0A61"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4CDF44B" w14:textId="77777777" w:rsidR="005F47E0" w:rsidRPr="00A71D81" w:rsidRDefault="005F47E0" w:rsidP="005F47E0">
            <w:pPr>
              <w:jc w:val="center"/>
              <w:rPr>
                <w:rFonts w:ascii="GHEA Grapalat" w:hAnsi="GHEA Grapalat"/>
                <w:sz w:val="20"/>
                <w:lang w:val="es-ES"/>
              </w:rPr>
            </w:pPr>
          </w:p>
        </w:tc>
      </w:tr>
      <w:tr w:rsidR="005F47E0" w:rsidRPr="00A71D81" w14:paraId="30F6DF2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5A5A612" w14:textId="3ACA645E" w:rsidR="005F47E0" w:rsidRPr="00A71D81" w:rsidRDefault="005F47E0" w:rsidP="005F47E0">
            <w:pPr>
              <w:jc w:val="center"/>
              <w:rPr>
                <w:rFonts w:ascii="GHEA Grapalat" w:hAnsi="GHEA Grapalat"/>
                <w:b/>
                <w:sz w:val="18"/>
                <w:lang w:val="es-ES"/>
              </w:rPr>
            </w:pPr>
            <w:r>
              <w:rPr>
                <w:rFonts w:ascii="GHEA Grapalat" w:hAnsi="GHEA Grapalat"/>
                <w:b/>
                <w:sz w:val="18"/>
                <w:lang w:val="es-ES"/>
              </w:rPr>
              <w:t>20</w:t>
            </w:r>
          </w:p>
        </w:tc>
        <w:tc>
          <w:tcPr>
            <w:tcW w:w="3259" w:type="dxa"/>
            <w:tcBorders>
              <w:top w:val="single" w:sz="4" w:space="0" w:color="auto"/>
              <w:left w:val="single" w:sz="4" w:space="0" w:color="auto"/>
              <w:bottom w:val="single" w:sz="4" w:space="0" w:color="auto"/>
              <w:right w:val="single" w:sz="4" w:space="0" w:color="auto"/>
            </w:tcBorders>
            <w:vAlign w:val="center"/>
          </w:tcPr>
          <w:p w14:paraId="7EE0C791" w14:textId="2776A727"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Միս տավարի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0550D6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EECD8E"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9508479" w14:textId="77777777" w:rsidR="005F47E0" w:rsidRPr="00A71D81" w:rsidRDefault="005F47E0" w:rsidP="005F47E0">
            <w:pPr>
              <w:jc w:val="center"/>
              <w:rPr>
                <w:rFonts w:ascii="GHEA Grapalat" w:hAnsi="GHEA Grapalat"/>
                <w:sz w:val="20"/>
                <w:lang w:val="es-ES"/>
              </w:rPr>
            </w:pPr>
          </w:p>
        </w:tc>
      </w:tr>
      <w:tr w:rsidR="005F47E0" w:rsidRPr="00A71D81" w14:paraId="49E8B61D"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EBCB566" w14:textId="20D3B962" w:rsidR="005F47E0" w:rsidRPr="00A71D81" w:rsidRDefault="005F47E0" w:rsidP="005F47E0">
            <w:pPr>
              <w:jc w:val="center"/>
              <w:rPr>
                <w:rFonts w:ascii="GHEA Grapalat" w:hAnsi="GHEA Grapalat"/>
                <w:b/>
                <w:sz w:val="18"/>
                <w:lang w:val="es-ES"/>
              </w:rPr>
            </w:pPr>
            <w:r>
              <w:rPr>
                <w:rFonts w:ascii="GHEA Grapalat" w:hAnsi="GHEA Grapalat"/>
                <w:b/>
                <w:sz w:val="18"/>
                <w:lang w:val="es-ES"/>
              </w:rPr>
              <w:t>21</w:t>
            </w:r>
          </w:p>
        </w:tc>
        <w:tc>
          <w:tcPr>
            <w:tcW w:w="3259" w:type="dxa"/>
            <w:tcBorders>
              <w:top w:val="single" w:sz="4" w:space="0" w:color="auto"/>
              <w:left w:val="single" w:sz="4" w:space="0" w:color="auto"/>
              <w:bottom w:val="single" w:sz="4" w:space="0" w:color="auto"/>
              <w:right w:val="single" w:sz="4" w:space="0" w:color="auto"/>
            </w:tcBorders>
            <w:vAlign w:val="center"/>
          </w:tcPr>
          <w:p w14:paraId="5887F341" w14:textId="62428F3B"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Սոխ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28BDF59"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045842"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0BAD0CA" w14:textId="77777777" w:rsidR="005F47E0" w:rsidRPr="00A71D81" w:rsidRDefault="005F47E0" w:rsidP="005F47E0">
            <w:pPr>
              <w:jc w:val="center"/>
              <w:rPr>
                <w:rFonts w:ascii="GHEA Grapalat" w:hAnsi="GHEA Grapalat"/>
                <w:sz w:val="20"/>
                <w:lang w:val="es-ES"/>
              </w:rPr>
            </w:pPr>
          </w:p>
        </w:tc>
      </w:tr>
      <w:tr w:rsidR="005F47E0" w:rsidRPr="00A71D81" w14:paraId="70FB6655"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F9F638D" w14:textId="22C24637" w:rsidR="005F47E0" w:rsidRPr="00A71D81" w:rsidRDefault="005F47E0" w:rsidP="005F47E0">
            <w:pPr>
              <w:jc w:val="center"/>
              <w:rPr>
                <w:rFonts w:ascii="GHEA Grapalat" w:hAnsi="GHEA Grapalat"/>
                <w:b/>
                <w:sz w:val="18"/>
                <w:lang w:val="es-ES"/>
              </w:rPr>
            </w:pPr>
            <w:r>
              <w:rPr>
                <w:rFonts w:ascii="GHEA Grapalat" w:hAnsi="GHEA Grapalat"/>
                <w:b/>
                <w:sz w:val="18"/>
                <w:lang w:val="es-ES"/>
              </w:rPr>
              <w:t>22</w:t>
            </w:r>
          </w:p>
        </w:tc>
        <w:tc>
          <w:tcPr>
            <w:tcW w:w="3259" w:type="dxa"/>
            <w:tcBorders>
              <w:top w:val="single" w:sz="4" w:space="0" w:color="auto"/>
              <w:left w:val="single" w:sz="4" w:space="0" w:color="auto"/>
              <w:bottom w:val="single" w:sz="4" w:space="0" w:color="auto"/>
              <w:right w:val="single" w:sz="4" w:space="0" w:color="auto"/>
            </w:tcBorders>
            <w:vAlign w:val="center"/>
          </w:tcPr>
          <w:p w14:paraId="20BB2371" w14:textId="25811E30"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Կարտոֆիլ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64B6C69"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8AC120"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41FBF52" w14:textId="77777777" w:rsidR="005F47E0" w:rsidRPr="00A71D81" w:rsidRDefault="005F47E0" w:rsidP="005F47E0">
            <w:pPr>
              <w:jc w:val="center"/>
              <w:rPr>
                <w:rFonts w:ascii="GHEA Grapalat" w:hAnsi="GHEA Grapalat"/>
                <w:sz w:val="20"/>
                <w:lang w:val="es-ES"/>
              </w:rPr>
            </w:pPr>
          </w:p>
        </w:tc>
      </w:tr>
      <w:tr w:rsidR="005F47E0" w:rsidRPr="00A71D81" w14:paraId="2168AE79"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791B7E6" w14:textId="02E73874" w:rsidR="005F47E0" w:rsidRPr="00A71D81" w:rsidRDefault="005F47E0" w:rsidP="005F47E0">
            <w:pPr>
              <w:jc w:val="center"/>
              <w:rPr>
                <w:rFonts w:ascii="GHEA Grapalat" w:hAnsi="GHEA Grapalat"/>
                <w:b/>
                <w:sz w:val="18"/>
                <w:lang w:val="es-ES"/>
              </w:rPr>
            </w:pPr>
            <w:r>
              <w:rPr>
                <w:rFonts w:ascii="GHEA Grapalat" w:hAnsi="GHEA Grapalat"/>
                <w:b/>
                <w:sz w:val="18"/>
                <w:lang w:val="es-ES"/>
              </w:rPr>
              <w:t>23</w:t>
            </w:r>
          </w:p>
        </w:tc>
        <w:tc>
          <w:tcPr>
            <w:tcW w:w="3259" w:type="dxa"/>
            <w:tcBorders>
              <w:top w:val="single" w:sz="4" w:space="0" w:color="auto"/>
              <w:left w:val="single" w:sz="4" w:space="0" w:color="auto"/>
              <w:bottom w:val="single" w:sz="4" w:space="0" w:color="auto"/>
              <w:right w:val="single" w:sz="4" w:space="0" w:color="auto"/>
            </w:tcBorders>
            <w:vAlign w:val="center"/>
          </w:tcPr>
          <w:p w14:paraId="2C48D77C" w14:textId="11FE08AD"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Տոմատի մածուկ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17F7D4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F6B0DE"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CEBE97A" w14:textId="77777777" w:rsidR="005F47E0" w:rsidRPr="00A71D81" w:rsidRDefault="005F47E0" w:rsidP="005F47E0">
            <w:pPr>
              <w:jc w:val="center"/>
              <w:rPr>
                <w:rFonts w:ascii="GHEA Grapalat" w:hAnsi="GHEA Grapalat"/>
                <w:sz w:val="20"/>
                <w:lang w:val="es-ES"/>
              </w:rPr>
            </w:pPr>
          </w:p>
        </w:tc>
      </w:tr>
      <w:tr w:rsidR="005F47E0" w:rsidRPr="00A71D81" w14:paraId="08543021"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7FA1C2E" w14:textId="2D167A7A" w:rsidR="005F47E0" w:rsidRPr="00A71D81" w:rsidRDefault="005F47E0" w:rsidP="005F47E0">
            <w:pPr>
              <w:jc w:val="center"/>
              <w:rPr>
                <w:rFonts w:ascii="GHEA Grapalat" w:hAnsi="GHEA Grapalat"/>
                <w:b/>
                <w:sz w:val="18"/>
                <w:lang w:val="es-ES"/>
              </w:rPr>
            </w:pPr>
            <w:r>
              <w:rPr>
                <w:rFonts w:ascii="GHEA Grapalat" w:hAnsi="GHEA Grapalat"/>
                <w:b/>
                <w:sz w:val="18"/>
                <w:lang w:val="es-ES"/>
              </w:rPr>
              <w:t>24</w:t>
            </w:r>
          </w:p>
        </w:tc>
        <w:tc>
          <w:tcPr>
            <w:tcW w:w="3259" w:type="dxa"/>
            <w:tcBorders>
              <w:top w:val="single" w:sz="4" w:space="0" w:color="auto"/>
              <w:left w:val="single" w:sz="4" w:space="0" w:color="auto"/>
              <w:bottom w:val="single" w:sz="4" w:space="0" w:color="auto"/>
              <w:right w:val="single" w:sz="4" w:space="0" w:color="auto"/>
            </w:tcBorders>
            <w:vAlign w:val="center"/>
          </w:tcPr>
          <w:p w14:paraId="6117E617" w14:textId="59126041"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Կոնֆետ շոկոլադ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CE2EC8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99C226"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DBA1F6C" w14:textId="77777777" w:rsidR="005F47E0" w:rsidRPr="00A71D81" w:rsidRDefault="005F47E0" w:rsidP="005F47E0">
            <w:pPr>
              <w:jc w:val="center"/>
              <w:rPr>
                <w:rFonts w:ascii="GHEA Grapalat" w:hAnsi="GHEA Grapalat"/>
                <w:sz w:val="20"/>
                <w:lang w:val="es-ES"/>
              </w:rPr>
            </w:pPr>
          </w:p>
        </w:tc>
      </w:tr>
      <w:tr w:rsidR="005F47E0" w:rsidRPr="00A71D81" w14:paraId="4E80EC7E"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0C716D1" w14:textId="1457D1EC" w:rsidR="005F47E0" w:rsidRPr="00A71D81" w:rsidRDefault="005F47E0" w:rsidP="005F47E0">
            <w:pPr>
              <w:jc w:val="center"/>
              <w:rPr>
                <w:rFonts w:ascii="GHEA Grapalat" w:hAnsi="GHEA Grapalat"/>
                <w:b/>
                <w:sz w:val="18"/>
                <w:lang w:val="es-ES"/>
              </w:rPr>
            </w:pPr>
            <w:r>
              <w:rPr>
                <w:rFonts w:ascii="GHEA Grapalat" w:hAnsi="GHEA Grapalat"/>
                <w:b/>
                <w:sz w:val="18"/>
                <w:lang w:val="es-ES"/>
              </w:rPr>
              <w:t>25</w:t>
            </w:r>
          </w:p>
        </w:tc>
        <w:tc>
          <w:tcPr>
            <w:tcW w:w="3259" w:type="dxa"/>
            <w:tcBorders>
              <w:top w:val="single" w:sz="4" w:space="0" w:color="auto"/>
              <w:left w:val="single" w:sz="4" w:space="0" w:color="auto"/>
              <w:bottom w:val="single" w:sz="4" w:space="0" w:color="auto"/>
              <w:right w:val="single" w:sz="4" w:space="0" w:color="auto"/>
            </w:tcBorders>
            <w:vAlign w:val="center"/>
          </w:tcPr>
          <w:p w14:paraId="10C30594" w14:textId="6D43EC39"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Թխվածքաբլիթ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4B9B45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48429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62EDA7F" w14:textId="77777777" w:rsidR="005F47E0" w:rsidRPr="00A71D81" w:rsidRDefault="005F47E0" w:rsidP="005F47E0">
            <w:pPr>
              <w:jc w:val="center"/>
              <w:rPr>
                <w:rFonts w:ascii="GHEA Grapalat" w:hAnsi="GHEA Grapalat"/>
                <w:sz w:val="20"/>
                <w:lang w:val="es-ES"/>
              </w:rPr>
            </w:pPr>
          </w:p>
        </w:tc>
      </w:tr>
      <w:tr w:rsidR="005F47E0" w:rsidRPr="00A71D81" w14:paraId="76ECAD69"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2FD6AA4" w14:textId="5B1D719E" w:rsidR="005F47E0" w:rsidRPr="00A71D81" w:rsidRDefault="005F47E0" w:rsidP="005F47E0">
            <w:pPr>
              <w:jc w:val="center"/>
              <w:rPr>
                <w:rFonts w:ascii="GHEA Grapalat" w:hAnsi="GHEA Grapalat"/>
                <w:b/>
                <w:sz w:val="18"/>
                <w:lang w:val="es-ES"/>
              </w:rPr>
            </w:pPr>
            <w:r>
              <w:rPr>
                <w:rFonts w:ascii="GHEA Grapalat" w:hAnsi="GHEA Grapalat"/>
                <w:b/>
                <w:sz w:val="18"/>
                <w:lang w:val="es-ES"/>
              </w:rPr>
              <w:t>26</w:t>
            </w:r>
          </w:p>
        </w:tc>
        <w:tc>
          <w:tcPr>
            <w:tcW w:w="3259" w:type="dxa"/>
            <w:tcBorders>
              <w:top w:val="single" w:sz="4" w:space="0" w:color="auto"/>
              <w:left w:val="single" w:sz="4" w:space="0" w:color="auto"/>
              <w:bottom w:val="single" w:sz="4" w:space="0" w:color="auto"/>
              <w:right w:val="single" w:sz="4" w:space="0" w:color="auto"/>
            </w:tcBorders>
            <w:vAlign w:val="center"/>
          </w:tcPr>
          <w:p w14:paraId="0EF0EE12" w14:textId="272374FF"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Վաֆլի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BE9EFDF"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A414DA"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C0DD09" w14:textId="77777777" w:rsidR="005F47E0" w:rsidRPr="00A71D81" w:rsidRDefault="005F47E0" w:rsidP="005F47E0">
            <w:pPr>
              <w:jc w:val="center"/>
              <w:rPr>
                <w:rFonts w:ascii="GHEA Grapalat" w:hAnsi="GHEA Grapalat"/>
                <w:sz w:val="20"/>
                <w:lang w:val="es-ES"/>
              </w:rPr>
            </w:pPr>
          </w:p>
        </w:tc>
      </w:tr>
      <w:tr w:rsidR="005F47E0" w:rsidRPr="00A71D81" w14:paraId="65F73717"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0C57AD2" w14:textId="787CBF00" w:rsidR="005F47E0" w:rsidRPr="00A71D81" w:rsidRDefault="005F47E0" w:rsidP="005F47E0">
            <w:pPr>
              <w:jc w:val="center"/>
              <w:rPr>
                <w:rFonts w:ascii="GHEA Grapalat" w:hAnsi="GHEA Grapalat"/>
                <w:b/>
                <w:sz w:val="18"/>
                <w:lang w:val="es-ES"/>
              </w:rPr>
            </w:pPr>
            <w:r>
              <w:rPr>
                <w:rFonts w:ascii="GHEA Grapalat" w:hAnsi="GHEA Grapalat"/>
                <w:b/>
                <w:sz w:val="18"/>
                <w:lang w:val="es-ES"/>
              </w:rPr>
              <w:t>27</w:t>
            </w:r>
          </w:p>
        </w:tc>
        <w:tc>
          <w:tcPr>
            <w:tcW w:w="3259" w:type="dxa"/>
            <w:tcBorders>
              <w:top w:val="single" w:sz="4" w:space="0" w:color="auto"/>
              <w:left w:val="single" w:sz="4" w:space="0" w:color="auto"/>
              <w:bottom w:val="single" w:sz="4" w:space="0" w:color="auto"/>
              <w:right w:val="single" w:sz="4" w:space="0" w:color="auto"/>
            </w:tcBorders>
            <w:vAlign w:val="center"/>
          </w:tcPr>
          <w:p w14:paraId="6305B6DC" w14:textId="04665F6B"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Թեյ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D44F76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D41053"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782F4D4" w14:textId="77777777" w:rsidR="005F47E0" w:rsidRPr="00A71D81" w:rsidRDefault="005F47E0" w:rsidP="005F47E0">
            <w:pPr>
              <w:jc w:val="center"/>
              <w:rPr>
                <w:rFonts w:ascii="GHEA Grapalat" w:hAnsi="GHEA Grapalat"/>
                <w:sz w:val="20"/>
                <w:lang w:val="es-ES"/>
              </w:rPr>
            </w:pPr>
          </w:p>
        </w:tc>
      </w:tr>
      <w:tr w:rsidR="005F47E0" w:rsidRPr="00A71D81" w14:paraId="399E1146"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8095189" w14:textId="126640C2" w:rsidR="005F47E0" w:rsidRPr="00A71D81" w:rsidRDefault="005F47E0" w:rsidP="005F47E0">
            <w:pPr>
              <w:jc w:val="center"/>
              <w:rPr>
                <w:rFonts w:ascii="GHEA Grapalat" w:hAnsi="GHEA Grapalat"/>
                <w:b/>
                <w:sz w:val="18"/>
                <w:lang w:val="es-ES"/>
              </w:rPr>
            </w:pPr>
            <w:r>
              <w:rPr>
                <w:rFonts w:ascii="GHEA Grapalat" w:hAnsi="GHEA Grapalat"/>
                <w:b/>
                <w:sz w:val="18"/>
                <w:lang w:val="es-ES"/>
              </w:rPr>
              <w:t>28</w:t>
            </w:r>
          </w:p>
        </w:tc>
        <w:tc>
          <w:tcPr>
            <w:tcW w:w="3259" w:type="dxa"/>
            <w:tcBorders>
              <w:top w:val="single" w:sz="4" w:space="0" w:color="auto"/>
              <w:left w:val="single" w:sz="4" w:space="0" w:color="auto"/>
              <w:bottom w:val="single" w:sz="4" w:space="0" w:color="auto"/>
              <w:right w:val="single" w:sz="4" w:space="0" w:color="auto"/>
            </w:tcBorders>
            <w:vAlign w:val="center"/>
          </w:tcPr>
          <w:p w14:paraId="7889C8FC" w14:textId="22F01FC1"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Խտացրած  կաթ/370 գ,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8F0720B"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53EBA3"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D83854F" w14:textId="77777777" w:rsidR="005F47E0" w:rsidRPr="00A71D81" w:rsidRDefault="005F47E0" w:rsidP="005F47E0">
            <w:pPr>
              <w:jc w:val="center"/>
              <w:rPr>
                <w:rFonts w:ascii="GHEA Grapalat" w:hAnsi="GHEA Grapalat"/>
                <w:sz w:val="20"/>
                <w:lang w:val="es-ES"/>
              </w:rPr>
            </w:pPr>
          </w:p>
        </w:tc>
      </w:tr>
      <w:tr w:rsidR="005F47E0" w:rsidRPr="00A71D81" w14:paraId="333F5CAC"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00981BA" w14:textId="5EEFF31C" w:rsidR="005F47E0" w:rsidRPr="00A71D81" w:rsidRDefault="005F47E0" w:rsidP="005F47E0">
            <w:pPr>
              <w:jc w:val="center"/>
              <w:rPr>
                <w:rFonts w:ascii="GHEA Grapalat" w:hAnsi="GHEA Grapalat"/>
                <w:b/>
                <w:sz w:val="18"/>
                <w:lang w:val="es-ES"/>
              </w:rPr>
            </w:pPr>
            <w:r>
              <w:rPr>
                <w:rFonts w:ascii="GHEA Grapalat" w:hAnsi="GHEA Grapalat"/>
                <w:b/>
                <w:sz w:val="18"/>
                <w:lang w:val="es-ES"/>
              </w:rPr>
              <w:t>29</w:t>
            </w:r>
          </w:p>
        </w:tc>
        <w:tc>
          <w:tcPr>
            <w:tcW w:w="3259" w:type="dxa"/>
            <w:tcBorders>
              <w:top w:val="single" w:sz="4" w:space="0" w:color="auto"/>
              <w:left w:val="single" w:sz="4" w:space="0" w:color="auto"/>
              <w:bottom w:val="single" w:sz="4" w:space="0" w:color="auto"/>
              <w:right w:val="single" w:sz="4" w:space="0" w:color="auto"/>
            </w:tcBorders>
            <w:vAlign w:val="center"/>
          </w:tcPr>
          <w:p w14:paraId="07C26124" w14:textId="00F941FC"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Կակաոյի փոշի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71547C5"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6F1FB6"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02053E5" w14:textId="77777777" w:rsidR="005F47E0" w:rsidRPr="00A71D81" w:rsidRDefault="005F47E0" w:rsidP="005F47E0">
            <w:pPr>
              <w:jc w:val="center"/>
              <w:rPr>
                <w:rFonts w:ascii="GHEA Grapalat" w:hAnsi="GHEA Grapalat"/>
                <w:sz w:val="20"/>
                <w:lang w:val="es-ES"/>
              </w:rPr>
            </w:pPr>
          </w:p>
        </w:tc>
      </w:tr>
      <w:tr w:rsidR="005F47E0" w:rsidRPr="00A71D81" w14:paraId="635320F5"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0D2FC37" w14:textId="7737DBB9" w:rsidR="005F47E0" w:rsidRPr="00A71D81" w:rsidRDefault="005F47E0" w:rsidP="005F47E0">
            <w:pPr>
              <w:jc w:val="center"/>
              <w:rPr>
                <w:rFonts w:ascii="GHEA Grapalat" w:hAnsi="GHEA Grapalat"/>
                <w:b/>
                <w:sz w:val="18"/>
                <w:lang w:val="es-ES"/>
              </w:rPr>
            </w:pPr>
            <w:r>
              <w:rPr>
                <w:rFonts w:ascii="GHEA Grapalat" w:hAnsi="GHEA Grapalat"/>
                <w:b/>
                <w:sz w:val="18"/>
                <w:lang w:val="es-ES"/>
              </w:rPr>
              <w:t>30</w:t>
            </w:r>
          </w:p>
        </w:tc>
        <w:tc>
          <w:tcPr>
            <w:tcW w:w="3259" w:type="dxa"/>
            <w:tcBorders>
              <w:top w:val="single" w:sz="4" w:space="0" w:color="auto"/>
              <w:left w:val="single" w:sz="4" w:space="0" w:color="auto"/>
              <w:bottom w:val="single" w:sz="4" w:space="0" w:color="auto"/>
              <w:right w:val="single" w:sz="4" w:space="0" w:color="auto"/>
            </w:tcBorders>
            <w:vAlign w:val="center"/>
          </w:tcPr>
          <w:p w14:paraId="592299A1" w14:textId="3FB89322"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Մրգադոնդող /կիսել/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6C928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3EF5A1"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161E320" w14:textId="77777777" w:rsidR="005F47E0" w:rsidRPr="00A71D81" w:rsidRDefault="005F47E0" w:rsidP="005F47E0">
            <w:pPr>
              <w:jc w:val="center"/>
              <w:rPr>
                <w:rFonts w:ascii="GHEA Grapalat" w:hAnsi="GHEA Grapalat"/>
                <w:sz w:val="20"/>
                <w:lang w:val="es-ES"/>
              </w:rPr>
            </w:pPr>
          </w:p>
        </w:tc>
      </w:tr>
      <w:tr w:rsidR="005F47E0" w:rsidRPr="00A71D81" w14:paraId="5CC18922"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7244B26" w14:textId="3EFF0BE1" w:rsidR="005F47E0" w:rsidRPr="00A71D81" w:rsidRDefault="005F47E0" w:rsidP="005F47E0">
            <w:pPr>
              <w:jc w:val="center"/>
              <w:rPr>
                <w:rFonts w:ascii="GHEA Grapalat" w:hAnsi="GHEA Grapalat"/>
                <w:b/>
                <w:sz w:val="18"/>
                <w:lang w:val="es-ES"/>
              </w:rPr>
            </w:pPr>
            <w:r>
              <w:rPr>
                <w:rFonts w:ascii="GHEA Grapalat" w:hAnsi="GHEA Grapalat"/>
                <w:b/>
                <w:sz w:val="18"/>
                <w:lang w:val="es-ES"/>
              </w:rPr>
              <w:t>31</w:t>
            </w:r>
          </w:p>
        </w:tc>
        <w:tc>
          <w:tcPr>
            <w:tcW w:w="3259" w:type="dxa"/>
            <w:tcBorders>
              <w:top w:val="single" w:sz="4" w:space="0" w:color="auto"/>
              <w:left w:val="single" w:sz="4" w:space="0" w:color="auto"/>
              <w:bottom w:val="single" w:sz="4" w:space="0" w:color="auto"/>
              <w:right w:val="single" w:sz="4" w:space="0" w:color="auto"/>
            </w:tcBorders>
            <w:vAlign w:val="center"/>
          </w:tcPr>
          <w:p w14:paraId="166392C0" w14:textId="11CF974E"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Կաղամբ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5018E18"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B4E6FE"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20E618F" w14:textId="77777777" w:rsidR="005F47E0" w:rsidRPr="00A71D81" w:rsidRDefault="005F47E0" w:rsidP="005F47E0">
            <w:pPr>
              <w:jc w:val="center"/>
              <w:rPr>
                <w:rFonts w:ascii="GHEA Grapalat" w:hAnsi="GHEA Grapalat"/>
                <w:sz w:val="20"/>
                <w:lang w:val="es-ES"/>
              </w:rPr>
            </w:pPr>
          </w:p>
        </w:tc>
      </w:tr>
      <w:tr w:rsidR="005F47E0" w:rsidRPr="00A71D81" w14:paraId="4E4588CD"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7B6C38F" w14:textId="57ADD512" w:rsidR="005F47E0" w:rsidRPr="00A71D81" w:rsidRDefault="005F47E0" w:rsidP="005F47E0">
            <w:pPr>
              <w:jc w:val="center"/>
              <w:rPr>
                <w:rFonts w:ascii="GHEA Grapalat" w:hAnsi="GHEA Grapalat"/>
                <w:b/>
                <w:sz w:val="18"/>
                <w:lang w:val="es-ES"/>
              </w:rPr>
            </w:pPr>
            <w:r>
              <w:rPr>
                <w:rFonts w:ascii="GHEA Grapalat" w:hAnsi="GHEA Grapalat"/>
                <w:b/>
                <w:sz w:val="18"/>
                <w:lang w:val="es-ES"/>
              </w:rPr>
              <w:t>32</w:t>
            </w:r>
          </w:p>
        </w:tc>
        <w:tc>
          <w:tcPr>
            <w:tcW w:w="3259" w:type="dxa"/>
            <w:tcBorders>
              <w:top w:val="single" w:sz="4" w:space="0" w:color="auto"/>
              <w:left w:val="single" w:sz="4" w:space="0" w:color="auto"/>
              <w:bottom w:val="single" w:sz="4" w:space="0" w:color="auto"/>
              <w:right w:val="single" w:sz="4" w:space="0" w:color="auto"/>
            </w:tcBorders>
            <w:vAlign w:val="center"/>
          </w:tcPr>
          <w:p w14:paraId="0978EF23" w14:textId="7CB91A9F"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Գազար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F7ACF4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6FC90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C7F64A9" w14:textId="77777777" w:rsidR="005F47E0" w:rsidRPr="00A71D81" w:rsidRDefault="005F47E0" w:rsidP="005F47E0">
            <w:pPr>
              <w:jc w:val="center"/>
              <w:rPr>
                <w:rFonts w:ascii="GHEA Grapalat" w:hAnsi="GHEA Grapalat"/>
                <w:sz w:val="20"/>
                <w:lang w:val="es-ES"/>
              </w:rPr>
            </w:pPr>
          </w:p>
        </w:tc>
      </w:tr>
      <w:tr w:rsidR="005F47E0" w:rsidRPr="00A71D81" w14:paraId="4CF936B5"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C9DFF68" w14:textId="58B3837C" w:rsidR="005F47E0" w:rsidRPr="00A71D81" w:rsidRDefault="005F47E0" w:rsidP="005F47E0">
            <w:pPr>
              <w:jc w:val="center"/>
              <w:rPr>
                <w:rFonts w:ascii="GHEA Grapalat" w:hAnsi="GHEA Grapalat"/>
                <w:b/>
                <w:sz w:val="18"/>
                <w:lang w:val="es-ES"/>
              </w:rPr>
            </w:pPr>
            <w:r>
              <w:rPr>
                <w:rFonts w:ascii="GHEA Grapalat" w:hAnsi="GHEA Grapalat"/>
                <w:b/>
                <w:sz w:val="18"/>
                <w:lang w:val="es-ES"/>
              </w:rPr>
              <w:t>33</w:t>
            </w:r>
          </w:p>
        </w:tc>
        <w:tc>
          <w:tcPr>
            <w:tcW w:w="3259" w:type="dxa"/>
            <w:tcBorders>
              <w:top w:val="single" w:sz="4" w:space="0" w:color="auto"/>
              <w:left w:val="single" w:sz="4" w:space="0" w:color="auto"/>
              <w:bottom w:val="single" w:sz="4" w:space="0" w:color="auto"/>
              <w:right w:val="single" w:sz="4" w:space="0" w:color="auto"/>
            </w:tcBorders>
            <w:vAlign w:val="center"/>
          </w:tcPr>
          <w:p w14:paraId="345C17F1" w14:textId="6BE75567" w:rsidR="005F47E0" w:rsidRPr="00C33ECB" w:rsidRDefault="005F47E0" w:rsidP="005F47E0">
            <w:pPr>
              <w:rPr>
                <w:rFonts w:ascii="GHEA Grapalat" w:hAnsi="GHEA Grapalat"/>
                <w:sz w:val="18"/>
                <w:szCs w:val="18"/>
              </w:rPr>
            </w:pPr>
            <w:r>
              <w:rPr>
                <w:rFonts w:ascii="Sylfaen" w:hAnsi="Sylfaen" w:cs="Calibri"/>
                <w:b/>
                <w:bCs/>
                <w:color w:val="000000"/>
                <w:sz w:val="20"/>
                <w:szCs w:val="20"/>
              </w:rPr>
              <w:t>Բ</w:t>
            </w:r>
            <w:r>
              <w:rPr>
                <w:rFonts w:ascii="Sylfaen" w:hAnsi="Sylfaen" w:cs="Calibri"/>
                <w:color w:val="000000"/>
                <w:sz w:val="20"/>
                <w:szCs w:val="20"/>
              </w:rPr>
              <w:t>ազուկ</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C0F464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06ECF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1BD0F1B" w14:textId="77777777" w:rsidR="005F47E0" w:rsidRPr="00A71D81" w:rsidRDefault="005F47E0" w:rsidP="005F47E0">
            <w:pPr>
              <w:jc w:val="center"/>
              <w:rPr>
                <w:rFonts w:ascii="GHEA Grapalat" w:hAnsi="GHEA Grapalat"/>
                <w:sz w:val="20"/>
                <w:lang w:val="es-ES"/>
              </w:rPr>
            </w:pPr>
          </w:p>
        </w:tc>
      </w:tr>
      <w:tr w:rsidR="005F47E0" w:rsidRPr="00A71D81" w14:paraId="4C78CE07"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FB49010" w14:textId="0B937040" w:rsidR="005F47E0" w:rsidRPr="00A71D81" w:rsidRDefault="005F47E0" w:rsidP="005F47E0">
            <w:pPr>
              <w:jc w:val="center"/>
              <w:rPr>
                <w:rFonts w:ascii="GHEA Grapalat" w:hAnsi="GHEA Grapalat"/>
                <w:b/>
                <w:sz w:val="18"/>
                <w:lang w:val="es-ES"/>
              </w:rPr>
            </w:pPr>
            <w:r>
              <w:rPr>
                <w:rFonts w:ascii="GHEA Grapalat" w:hAnsi="GHEA Grapalat"/>
                <w:b/>
                <w:sz w:val="18"/>
                <w:lang w:val="es-ES"/>
              </w:rPr>
              <w:t>34</w:t>
            </w:r>
          </w:p>
        </w:tc>
        <w:tc>
          <w:tcPr>
            <w:tcW w:w="3259" w:type="dxa"/>
            <w:tcBorders>
              <w:top w:val="single" w:sz="4" w:space="0" w:color="auto"/>
              <w:left w:val="single" w:sz="4" w:space="0" w:color="auto"/>
              <w:bottom w:val="single" w:sz="4" w:space="0" w:color="auto"/>
              <w:right w:val="single" w:sz="4" w:space="0" w:color="auto"/>
            </w:tcBorders>
            <w:vAlign w:val="center"/>
          </w:tcPr>
          <w:p w14:paraId="1D0779ED" w14:textId="1A47563C"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Ձեթ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2DD30D8"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A7ADB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DBFA70F" w14:textId="77777777" w:rsidR="005F47E0" w:rsidRPr="00A71D81" w:rsidRDefault="005F47E0" w:rsidP="005F47E0">
            <w:pPr>
              <w:jc w:val="center"/>
              <w:rPr>
                <w:rFonts w:ascii="GHEA Grapalat" w:hAnsi="GHEA Grapalat"/>
                <w:sz w:val="20"/>
                <w:lang w:val="es-ES"/>
              </w:rPr>
            </w:pPr>
          </w:p>
        </w:tc>
      </w:tr>
      <w:tr w:rsidR="005F47E0" w:rsidRPr="00A71D81" w14:paraId="12A2BB56"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184CBBE" w14:textId="418E04CB" w:rsidR="005F47E0" w:rsidRPr="00A71D81" w:rsidRDefault="005F47E0" w:rsidP="005F47E0">
            <w:pPr>
              <w:jc w:val="center"/>
              <w:rPr>
                <w:rFonts w:ascii="GHEA Grapalat" w:hAnsi="GHEA Grapalat"/>
                <w:b/>
                <w:sz w:val="18"/>
                <w:lang w:val="es-ES"/>
              </w:rPr>
            </w:pPr>
            <w:r>
              <w:rPr>
                <w:rFonts w:ascii="GHEA Grapalat" w:hAnsi="GHEA Grapalat"/>
                <w:b/>
                <w:sz w:val="18"/>
                <w:lang w:val="es-ES"/>
              </w:rPr>
              <w:t>35</w:t>
            </w:r>
          </w:p>
        </w:tc>
        <w:tc>
          <w:tcPr>
            <w:tcW w:w="3259" w:type="dxa"/>
            <w:tcBorders>
              <w:top w:val="single" w:sz="4" w:space="0" w:color="auto"/>
              <w:left w:val="single" w:sz="4" w:space="0" w:color="auto"/>
              <w:bottom w:val="single" w:sz="4" w:space="0" w:color="auto"/>
              <w:right w:val="single" w:sz="4" w:space="0" w:color="auto"/>
            </w:tcBorders>
            <w:vAlign w:val="center"/>
          </w:tcPr>
          <w:p w14:paraId="6E8912C2" w14:textId="201B497A"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Ձու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BA19B68"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D3B33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18FBF17" w14:textId="77777777" w:rsidR="005F47E0" w:rsidRPr="00A71D81" w:rsidRDefault="005F47E0" w:rsidP="005F47E0">
            <w:pPr>
              <w:jc w:val="center"/>
              <w:rPr>
                <w:rFonts w:ascii="GHEA Grapalat" w:hAnsi="GHEA Grapalat"/>
                <w:sz w:val="20"/>
                <w:lang w:val="es-ES"/>
              </w:rPr>
            </w:pPr>
          </w:p>
        </w:tc>
      </w:tr>
      <w:tr w:rsidR="005F47E0" w:rsidRPr="00A71D81" w14:paraId="6C2A5D26"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7F98DE4" w14:textId="3526AECD" w:rsidR="005F47E0" w:rsidRPr="00A71D81" w:rsidRDefault="005F47E0" w:rsidP="005F47E0">
            <w:pPr>
              <w:jc w:val="center"/>
              <w:rPr>
                <w:rFonts w:ascii="GHEA Grapalat" w:hAnsi="GHEA Grapalat"/>
                <w:b/>
                <w:sz w:val="18"/>
                <w:lang w:val="es-ES"/>
              </w:rPr>
            </w:pPr>
            <w:r>
              <w:rPr>
                <w:rFonts w:ascii="GHEA Grapalat" w:hAnsi="GHEA Grapalat"/>
                <w:b/>
                <w:sz w:val="18"/>
                <w:lang w:val="es-ES"/>
              </w:rPr>
              <w:lastRenderedPageBreak/>
              <w:t>36</w:t>
            </w:r>
          </w:p>
        </w:tc>
        <w:tc>
          <w:tcPr>
            <w:tcW w:w="3259" w:type="dxa"/>
            <w:tcBorders>
              <w:top w:val="single" w:sz="4" w:space="0" w:color="auto"/>
              <w:left w:val="single" w:sz="4" w:space="0" w:color="auto"/>
              <w:bottom w:val="single" w:sz="4" w:space="0" w:color="auto"/>
              <w:right w:val="single" w:sz="4" w:space="0" w:color="auto"/>
            </w:tcBorders>
            <w:vAlign w:val="center"/>
          </w:tcPr>
          <w:p w14:paraId="0BC5076C" w14:textId="60A3BC68"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Կաթ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0BA786D"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AABE4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D533523" w14:textId="77777777" w:rsidR="005F47E0" w:rsidRPr="00A71D81" w:rsidRDefault="005F47E0" w:rsidP="005F47E0">
            <w:pPr>
              <w:jc w:val="center"/>
              <w:rPr>
                <w:rFonts w:ascii="GHEA Grapalat" w:hAnsi="GHEA Grapalat"/>
                <w:sz w:val="20"/>
                <w:lang w:val="es-ES"/>
              </w:rPr>
            </w:pPr>
          </w:p>
        </w:tc>
      </w:tr>
      <w:tr w:rsidR="005F47E0" w:rsidRPr="00A71D81" w14:paraId="5F89B00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194588D" w14:textId="0BE696B6" w:rsidR="005F47E0" w:rsidRPr="00A71D81" w:rsidRDefault="005F47E0" w:rsidP="005F47E0">
            <w:pPr>
              <w:jc w:val="center"/>
              <w:rPr>
                <w:rFonts w:ascii="GHEA Grapalat" w:hAnsi="GHEA Grapalat"/>
                <w:b/>
                <w:sz w:val="18"/>
                <w:lang w:val="es-ES"/>
              </w:rPr>
            </w:pPr>
            <w:r>
              <w:rPr>
                <w:rFonts w:ascii="GHEA Grapalat" w:hAnsi="GHEA Grapalat"/>
                <w:b/>
                <w:sz w:val="18"/>
                <w:lang w:val="es-ES"/>
              </w:rPr>
              <w:t>37</w:t>
            </w:r>
          </w:p>
        </w:tc>
        <w:tc>
          <w:tcPr>
            <w:tcW w:w="3259" w:type="dxa"/>
            <w:tcBorders>
              <w:top w:val="single" w:sz="4" w:space="0" w:color="auto"/>
              <w:left w:val="single" w:sz="4" w:space="0" w:color="auto"/>
              <w:bottom w:val="single" w:sz="4" w:space="0" w:color="auto"/>
              <w:right w:val="single" w:sz="4" w:space="0" w:color="auto"/>
            </w:tcBorders>
            <w:vAlign w:val="center"/>
          </w:tcPr>
          <w:p w14:paraId="7315E1D3" w14:textId="3846FB25"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Կոմպոտ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9855C3B"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301195"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B1F6C46" w14:textId="77777777" w:rsidR="005F47E0" w:rsidRPr="00A71D81" w:rsidRDefault="005F47E0" w:rsidP="005F47E0">
            <w:pPr>
              <w:jc w:val="center"/>
              <w:rPr>
                <w:rFonts w:ascii="GHEA Grapalat" w:hAnsi="GHEA Grapalat"/>
                <w:sz w:val="20"/>
                <w:lang w:val="es-ES"/>
              </w:rPr>
            </w:pPr>
          </w:p>
        </w:tc>
      </w:tr>
      <w:tr w:rsidR="005F47E0" w:rsidRPr="00A71D81" w14:paraId="65E3B571"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0335E14" w14:textId="69207497" w:rsidR="005F47E0" w:rsidRPr="00A71D81" w:rsidRDefault="005F47E0" w:rsidP="005F47E0">
            <w:pPr>
              <w:jc w:val="center"/>
              <w:rPr>
                <w:rFonts w:ascii="GHEA Grapalat" w:hAnsi="GHEA Grapalat"/>
                <w:b/>
                <w:sz w:val="18"/>
                <w:lang w:val="es-ES"/>
              </w:rPr>
            </w:pPr>
            <w:r>
              <w:rPr>
                <w:rFonts w:ascii="GHEA Grapalat" w:hAnsi="GHEA Grapalat"/>
                <w:b/>
                <w:sz w:val="18"/>
                <w:lang w:val="es-ES"/>
              </w:rPr>
              <w:t>38</w:t>
            </w:r>
          </w:p>
        </w:tc>
        <w:tc>
          <w:tcPr>
            <w:tcW w:w="3259" w:type="dxa"/>
            <w:tcBorders>
              <w:top w:val="single" w:sz="4" w:space="0" w:color="auto"/>
              <w:left w:val="single" w:sz="4" w:space="0" w:color="auto"/>
              <w:bottom w:val="single" w:sz="4" w:space="0" w:color="auto"/>
              <w:right w:val="single" w:sz="4" w:space="0" w:color="auto"/>
            </w:tcBorders>
            <w:vAlign w:val="center"/>
          </w:tcPr>
          <w:p w14:paraId="0DACF511" w14:textId="045BE789"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Խնձոր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F4251CF"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495AB9"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F2A53F6" w14:textId="77777777" w:rsidR="005F47E0" w:rsidRPr="00A71D81" w:rsidRDefault="005F47E0" w:rsidP="005F47E0">
            <w:pPr>
              <w:jc w:val="center"/>
              <w:rPr>
                <w:rFonts w:ascii="GHEA Grapalat" w:hAnsi="GHEA Grapalat"/>
                <w:sz w:val="20"/>
                <w:lang w:val="es-ES"/>
              </w:rPr>
            </w:pPr>
          </w:p>
        </w:tc>
      </w:tr>
      <w:tr w:rsidR="005F47E0" w:rsidRPr="00A71D81" w14:paraId="685BC799"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BB4AF47" w14:textId="4CFA22A3" w:rsidR="005F47E0" w:rsidRPr="00A71D81" w:rsidRDefault="005F47E0" w:rsidP="005F47E0">
            <w:pPr>
              <w:jc w:val="center"/>
              <w:rPr>
                <w:rFonts w:ascii="GHEA Grapalat" w:hAnsi="GHEA Grapalat"/>
                <w:b/>
                <w:sz w:val="18"/>
                <w:lang w:val="es-ES"/>
              </w:rPr>
            </w:pPr>
            <w:r>
              <w:rPr>
                <w:rFonts w:ascii="GHEA Grapalat" w:hAnsi="GHEA Grapalat"/>
                <w:b/>
                <w:sz w:val="18"/>
                <w:lang w:val="es-ES"/>
              </w:rPr>
              <w:t>39</w:t>
            </w:r>
          </w:p>
        </w:tc>
        <w:tc>
          <w:tcPr>
            <w:tcW w:w="3259" w:type="dxa"/>
            <w:tcBorders>
              <w:top w:val="single" w:sz="4" w:space="0" w:color="auto"/>
              <w:left w:val="single" w:sz="4" w:space="0" w:color="auto"/>
              <w:bottom w:val="single" w:sz="4" w:space="0" w:color="auto"/>
              <w:right w:val="single" w:sz="4" w:space="0" w:color="auto"/>
            </w:tcBorders>
            <w:vAlign w:val="center"/>
          </w:tcPr>
          <w:p w14:paraId="0DB520F8" w14:textId="036D32C3"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Բանան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8BE8C6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1D421B"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A7DD4DC" w14:textId="77777777" w:rsidR="005F47E0" w:rsidRPr="00A71D81" w:rsidRDefault="005F47E0" w:rsidP="005F47E0">
            <w:pPr>
              <w:jc w:val="center"/>
              <w:rPr>
                <w:rFonts w:ascii="GHEA Grapalat" w:hAnsi="GHEA Grapalat"/>
                <w:sz w:val="20"/>
                <w:lang w:val="es-ES"/>
              </w:rPr>
            </w:pPr>
          </w:p>
        </w:tc>
      </w:tr>
      <w:tr w:rsidR="005F47E0" w:rsidRPr="00A71D81" w14:paraId="7CBCE4FC"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40523F5" w14:textId="7C098C14" w:rsidR="005F47E0" w:rsidRPr="00A71D81" w:rsidRDefault="005F47E0" w:rsidP="005F47E0">
            <w:pPr>
              <w:jc w:val="center"/>
              <w:rPr>
                <w:rFonts w:ascii="GHEA Grapalat" w:hAnsi="GHEA Grapalat"/>
                <w:b/>
                <w:sz w:val="18"/>
                <w:lang w:val="es-ES"/>
              </w:rPr>
            </w:pPr>
            <w:r>
              <w:rPr>
                <w:rFonts w:ascii="GHEA Grapalat" w:hAnsi="GHEA Grapalat"/>
                <w:b/>
                <w:sz w:val="18"/>
                <w:lang w:val="es-ES"/>
              </w:rPr>
              <w:t>40</w:t>
            </w:r>
          </w:p>
        </w:tc>
        <w:tc>
          <w:tcPr>
            <w:tcW w:w="3259" w:type="dxa"/>
            <w:tcBorders>
              <w:top w:val="single" w:sz="4" w:space="0" w:color="auto"/>
              <w:left w:val="single" w:sz="4" w:space="0" w:color="auto"/>
              <w:bottom w:val="single" w:sz="4" w:space="0" w:color="auto"/>
              <w:right w:val="single" w:sz="4" w:space="0" w:color="auto"/>
            </w:tcBorders>
            <w:vAlign w:val="center"/>
          </w:tcPr>
          <w:p w14:paraId="74412CA4" w14:textId="4DF0DF62"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Մանդարին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35A8A1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70473B"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5698916" w14:textId="77777777" w:rsidR="005F47E0" w:rsidRPr="00A71D81" w:rsidRDefault="005F47E0" w:rsidP="005F47E0">
            <w:pPr>
              <w:jc w:val="center"/>
              <w:rPr>
                <w:rFonts w:ascii="GHEA Grapalat" w:hAnsi="GHEA Grapalat"/>
                <w:sz w:val="20"/>
                <w:lang w:val="es-ES"/>
              </w:rPr>
            </w:pPr>
          </w:p>
        </w:tc>
      </w:tr>
      <w:tr w:rsidR="005F47E0" w:rsidRPr="00A71D81" w14:paraId="18B5CB34"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5A98923" w14:textId="33A35C57" w:rsidR="005F47E0" w:rsidRPr="00A71D81" w:rsidRDefault="005F47E0" w:rsidP="005F47E0">
            <w:pPr>
              <w:jc w:val="center"/>
              <w:rPr>
                <w:rFonts w:ascii="GHEA Grapalat" w:hAnsi="GHEA Grapalat"/>
                <w:b/>
                <w:sz w:val="18"/>
                <w:lang w:val="es-ES"/>
              </w:rPr>
            </w:pPr>
            <w:r>
              <w:rPr>
                <w:rFonts w:ascii="GHEA Grapalat" w:hAnsi="GHEA Grapalat"/>
                <w:b/>
                <w:sz w:val="18"/>
                <w:lang w:val="es-ES"/>
              </w:rPr>
              <w:t>41</w:t>
            </w:r>
          </w:p>
        </w:tc>
        <w:tc>
          <w:tcPr>
            <w:tcW w:w="3259" w:type="dxa"/>
            <w:tcBorders>
              <w:top w:val="single" w:sz="4" w:space="0" w:color="auto"/>
              <w:left w:val="single" w:sz="4" w:space="0" w:color="auto"/>
              <w:bottom w:val="single" w:sz="4" w:space="0" w:color="auto"/>
              <w:right w:val="single" w:sz="4" w:space="0" w:color="auto"/>
            </w:tcBorders>
            <w:vAlign w:val="center"/>
          </w:tcPr>
          <w:p w14:paraId="03FEEBA5" w14:textId="73532FEB"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Նարինջ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5A2CA04"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2CFAAF"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599CF63" w14:textId="77777777" w:rsidR="005F47E0" w:rsidRPr="00A71D81" w:rsidRDefault="005F47E0" w:rsidP="005F47E0">
            <w:pPr>
              <w:jc w:val="center"/>
              <w:rPr>
                <w:rFonts w:ascii="GHEA Grapalat" w:hAnsi="GHEA Grapalat"/>
                <w:sz w:val="20"/>
                <w:lang w:val="es-ES"/>
              </w:rPr>
            </w:pPr>
          </w:p>
        </w:tc>
      </w:tr>
      <w:tr w:rsidR="005F47E0" w:rsidRPr="00A71D81" w14:paraId="685B1DB5"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1415340" w14:textId="1660AED6" w:rsidR="005F47E0" w:rsidRPr="00A71D81" w:rsidRDefault="005F47E0" w:rsidP="005F47E0">
            <w:pPr>
              <w:jc w:val="center"/>
              <w:rPr>
                <w:rFonts w:ascii="GHEA Grapalat" w:hAnsi="GHEA Grapalat"/>
                <w:b/>
                <w:sz w:val="18"/>
                <w:lang w:val="es-ES"/>
              </w:rPr>
            </w:pPr>
            <w:r>
              <w:rPr>
                <w:rFonts w:ascii="GHEA Grapalat" w:hAnsi="GHEA Grapalat"/>
                <w:b/>
                <w:sz w:val="18"/>
                <w:lang w:val="es-ES"/>
              </w:rPr>
              <w:t>42</w:t>
            </w:r>
          </w:p>
        </w:tc>
        <w:tc>
          <w:tcPr>
            <w:tcW w:w="3259" w:type="dxa"/>
            <w:tcBorders>
              <w:top w:val="single" w:sz="4" w:space="0" w:color="auto"/>
              <w:left w:val="single" w:sz="4" w:space="0" w:color="auto"/>
              <w:bottom w:val="single" w:sz="4" w:space="0" w:color="auto"/>
              <w:right w:val="single" w:sz="4" w:space="0" w:color="auto"/>
            </w:tcBorders>
            <w:vAlign w:val="center"/>
          </w:tcPr>
          <w:p w14:paraId="12236B0F" w14:textId="271C45E2" w:rsidR="005F47E0" w:rsidRPr="00C33ECB" w:rsidRDefault="005F47E0" w:rsidP="005F47E0">
            <w:pPr>
              <w:rPr>
                <w:rFonts w:ascii="GHEA Grapalat" w:hAnsi="GHEA Grapalat"/>
                <w:sz w:val="18"/>
                <w:szCs w:val="18"/>
              </w:rPr>
            </w:pPr>
            <w:r>
              <w:rPr>
                <w:rFonts w:ascii="Sylfaen" w:hAnsi="Sylfaen" w:cs="Calibri"/>
                <w:color w:val="000000"/>
                <w:sz w:val="20"/>
                <w:szCs w:val="20"/>
              </w:rPr>
              <w:t>Կանաչի խառը</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3CEE9C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EA59A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07DE230" w14:textId="77777777" w:rsidR="005F47E0" w:rsidRPr="00A71D81" w:rsidRDefault="005F47E0" w:rsidP="005F47E0">
            <w:pPr>
              <w:jc w:val="center"/>
              <w:rPr>
                <w:rFonts w:ascii="GHEA Grapalat" w:hAnsi="GHEA Grapalat"/>
                <w:sz w:val="20"/>
                <w:lang w:val="es-ES"/>
              </w:rPr>
            </w:pPr>
          </w:p>
        </w:tc>
      </w:tr>
      <w:tr w:rsidR="005F47E0" w:rsidRPr="00A71D81" w14:paraId="4DB68C94"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A8F9388" w14:textId="67A71A77" w:rsidR="005F47E0" w:rsidRPr="00A71D81" w:rsidRDefault="005F47E0" w:rsidP="005F47E0">
            <w:pPr>
              <w:jc w:val="center"/>
              <w:rPr>
                <w:rFonts w:ascii="GHEA Grapalat" w:hAnsi="GHEA Grapalat"/>
                <w:b/>
                <w:sz w:val="18"/>
                <w:lang w:val="es-ES"/>
              </w:rPr>
            </w:pPr>
            <w:r>
              <w:rPr>
                <w:rFonts w:ascii="GHEA Grapalat" w:hAnsi="GHEA Grapalat"/>
                <w:b/>
                <w:sz w:val="18"/>
                <w:lang w:val="es-ES"/>
              </w:rPr>
              <w:t>43</w:t>
            </w:r>
          </w:p>
        </w:tc>
        <w:tc>
          <w:tcPr>
            <w:tcW w:w="3259" w:type="dxa"/>
            <w:tcBorders>
              <w:top w:val="single" w:sz="4" w:space="0" w:color="auto"/>
              <w:left w:val="single" w:sz="4" w:space="0" w:color="auto"/>
              <w:bottom w:val="single" w:sz="4" w:space="0" w:color="auto"/>
              <w:right w:val="single" w:sz="4" w:space="0" w:color="auto"/>
            </w:tcBorders>
            <w:vAlign w:val="center"/>
          </w:tcPr>
          <w:p w14:paraId="411B75AA" w14:textId="76D8D55A"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Թթվասեր  /400գ/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57DC982"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A85665"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607362F" w14:textId="77777777" w:rsidR="005F47E0" w:rsidRPr="00A71D81" w:rsidRDefault="005F47E0" w:rsidP="005F47E0">
            <w:pPr>
              <w:jc w:val="center"/>
              <w:rPr>
                <w:rFonts w:ascii="GHEA Grapalat" w:hAnsi="GHEA Grapalat"/>
                <w:sz w:val="20"/>
                <w:lang w:val="es-ES"/>
              </w:rPr>
            </w:pPr>
          </w:p>
        </w:tc>
      </w:tr>
      <w:tr w:rsidR="005F47E0" w:rsidRPr="00A71D81" w14:paraId="14A9252C"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F3BEBFE" w14:textId="2D4BF668" w:rsidR="005F47E0" w:rsidRPr="00A71D81" w:rsidRDefault="005F47E0" w:rsidP="005F47E0">
            <w:pPr>
              <w:jc w:val="center"/>
              <w:rPr>
                <w:rFonts w:ascii="GHEA Grapalat" w:hAnsi="GHEA Grapalat"/>
                <w:b/>
                <w:sz w:val="18"/>
                <w:lang w:val="es-ES"/>
              </w:rPr>
            </w:pPr>
            <w:r>
              <w:rPr>
                <w:rFonts w:ascii="GHEA Grapalat" w:hAnsi="GHEA Grapalat"/>
                <w:b/>
                <w:sz w:val="18"/>
                <w:lang w:val="es-ES"/>
              </w:rPr>
              <w:t>44</w:t>
            </w:r>
          </w:p>
        </w:tc>
        <w:tc>
          <w:tcPr>
            <w:tcW w:w="3259" w:type="dxa"/>
            <w:tcBorders>
              <w:top w:val="single" w:sz="4" w:space="0" w:color="auto"/>
              <w:left w:val="single" w:sz="4" w:space="0" w:color="auto"/>
              <w:bottom w:val="single" w:sz="4" w:space="0" w:color="auto"/>
              <w:right w:val="single" w:sz="4" w:space="0" w:color="auto"/>
            </w:tcBorders>
            <w:vAlign w:val="center"/>
          </w:tcPr>
          <w:p w14:paraId="68D9747E" w14:textId="32D08824"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Մածուն /950գ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9570479"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539C15"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4978A81" w14:textId="77777777" w:rsidR="005F47E0" w:rsidRPr="00A71D81" w:rsidRDefault="005F47E0" w:rsidP="005F47E0">
            <w:pPr>
              <w:jc w:val="center"/>
              <w:rPr>
                <w:rFonts w:ascii="GHEA Grapalat" w:hAnsi="GHEA Grapalat"/>
                <w:sz w:val="20"/>
                <w:lang w:val="es-ES"/>
              </w:rPr>
            </w:pPr>
          </w:p>
        </w:tc>
      </w:tr>
      <w:tr w:rsidR="005F47E0" w:rsidRPr="00A71D81" w14:paraId="495FCFD3"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803C634" w14:textId="58F0A411" w:rsidR="005F47E0" w:rsidRPr="00A71D81" w:rsidRDefault="005F47E0" w:rsidP="005F47E0">
            <w:pPr>
              <w:jc w:val="center"/>
              <w:rPr>
                <w:rFonts w:ascii="GHEA Grapalat" w:hAnsi="GHEA Grapalat"/>
                <w:b/>
                <w:sz w:val="18"/>
                <w:lang w:val="es-ES"/>
              </w:rPr>
            </w:pPr>
            <w:r>
              <w:rPr>
                <w:rFonts w:ascii="GHEA Grapalat" w:hAnsi="GHEA Grapalat"/>
                <w:b/>
                <w:sz w:val="18"/>
                <w:lang w:val="es-ES"/>
              </w:rPr>
              <w:t>45</w:t>
            </w:r>
          </w:p>
        </w:tc>
        <w:tc>
          <w:tcPr>
            <w:tcW w:w="3259" w:type="dxa"/>
            <w:tcBorders>
              <w:top w:val="single" w:sz="4" w:space="0" w:color="auto"/>
              <w:left w:val="single" w:sz="4" w:space="0" w:color="auto"/>
              <w:bottom w:val="single" w:sz="4" w:space="0" w:color="auto"/>
              <w:right w:val="single" w:sz="4" w:space="0" w:color="auto"/>
            </w:tcBorders>
            <w:vAlign w:val="center"/>
          </w:tcPr>
          <w:p w14:paraId="03D77BBB" w14:textId="77F9591C"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Կաթնաշոռ /180գ/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CB2694E"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7ED443"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3A20328" w14:textId="77777777" w:rsidR="005F47E0" w:rsidRPr="00A71D81" w:rsidRDefault="005F47E0" w:rsidP="005F47E0">
            <w:pPr>
              <w:jc w:val="center"/>
              <w:rPr>
                <w:rFonts w:ascii="GHEA Grapalat" w:hAnsi="GHEA Grapalat"/>
                <w:sz w:val="20"/>
                <w:lang w:val="es-ES"/>
              </w:rPr>
            </w:pPr>
          </w:p>
        </w:tc>
      </w:tr>
      <w:tr w:rsidR="005F47E0" w:rsidRPr="00A71D81" w14:paraId="6FE9977E"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BB4B7A0" w14:textId="143B4CB4" w:rsidR="005F47E0" w:rsidRPr="00A71D81" w:rsidRDefault="005F47E0" w:rsidP="005F47E0">
            <w:pPr>
              <w:jc w:val="center"/>
              <w:rPr>
                <w:rFonts w:ascii="GHEA Grapalat" w:hAnsi="GHEA Grapalat"/>
                <w:b/>
                <w:sz w:val="18"/>
                <w:lang w:val="es-ES"/>
              </w:rPr>
            </w:pPr>
            <w:r>
              <w:rPr>
                <w:rFonts w:ascii="GHEA Grapalat" w:hAnsi="GHEA Grapalat"/>
                <w:b/>
                <w:sz w:val="18"/>
                <w:lang w:val="es-ES"/>
              </w:rPr>
              <w:t>46</w:t>
            </w:r>
          </w:p>
        </w:tc>
        <w:tc>
          <w:tcPr>
            <w:tcW w:w="3259" w:type="dxa"/>
            <w:tcBorders>
              <w:top w:val="single" w:sz="4" w:space="0" w:color="auto"/>
              <w:left w:val="single" w:sz="4" w:space="0" w:color="auto"/>
              <w:bottom w:val="single" w:sz="4" w:space="0" w:color="auto"/>
              <w:right w:val="single" w:sz="4" w:space="0" w:color="auto"/>
            </w:tcBorders>
            <w:vAlign w:val="center"/>
          </w:tcPr>
          <w:p w14:paraId="5EF57D7E" w14:textId="2C931306"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Վարունգ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ADC3B18"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D3C5E9"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05C4C59" w14:textId="77777777" w:rsidR="005F47E0" w:rsidRPr="00A71D81" w:rsidRDefault="005F47E0" w:rsidP="005F47E0">
            <w:pPr>
              <w:jc w:val="center"/>
              <w:rPr>
                <w:rFonts w:ascii="GHEA Grapalat" w:hAnsi="GHEA Grapalat"/>
                <w:sz w:val="20"/>
                <w:lang w:val="es-ES"/>
              </w:rPr>
            </w:pPr>
          </w:p>
        </w:tc>
      </w:tr>
      <w:tr w:rsidR="005F47E0" w:rsidRPr="00A71D81" w14:paraId="37007A1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F65C092" w14:textId="3BC7076E" w:rsidR="005F47E0" w:rsidRPr="00A71D81" w:rsidRDefault="005F47E0" w:rsidP="005F47E0">
            <w:pPr>
              <w:jc w:val="center"/>
              <w:rPr>
                <w:rFonts w:ascii="GHEA Grapalat" w:hAnsi="GHEA Grapalat"/>
                <w:b/>
                <w:sz w:val="18"/>
                <w:lang w:val="es-ES"/>
              </w:rPr>
            </w:pPr>
            <w:r>
              <w:rPr>
                <w:rFonts w:ascii="GHEA Grapalat" w:hAnsi="GHEA Grapalat"/>
                <w:b/>
                <w:sz w:val="18"/>
                <w:lang w:val="es-ES"/>
              </w:rPr>
              <w:t>47</w:t>
            </w:r>
          </w:p>
        </w:tc>
        <w:tc>
          <w:tcPr>
            <w:tcW w:w="3259" w:type="dxa"/>
            <w:tcBorders>
              <w:top w:val="single" w:sz="4" w:space="0" w:color="auto"/>
              <w:left w:val="single" w:sz="4" w:space="0" w:color="auto"/>
              <w:bottom w:val="single" w:sz="4" w:space="0" w:color="auto"/>
              <w:right w:val="single" w:sz="4" w:space="0" w:color="auto"/>
            </w:tcBorders>
            <w:vAlign w:val="center"/>
          </w:tcPr>
          <w:p w14:paraId="2D999CBF" w14:textId="36EE4BF4" w:rsidR="005F47E0" w:rsidRPr="00C33ECB" w:rsidRDefault="005F47E0" w:rsidP="005F47E0">
            <w:pPr>
              <w:rPr>
                <w:rFonts w:ascii="GHEA Grapalat" w:hAnsi="GHEA Grapalat"/>
                <w:sz w:val="18"/>
                <w:szCs w:val="18"/>
              </w:rPr>
            </w:pPr>
            <w:r>
              <w:rPr>
                <w:rFonts w:ascii="Sylfaen" w:hAnsi="Sylfaen" w:cs="Calibri"/>
                <w:color w:val="000000"/>
                <w:sz w:val="20"/>
                <w:szCs w:val="20"/>
              </w:rPr>
              <w:t>Լոլիկ</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91F210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42FAF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6A36FB0" w14:textId="77777777" w:rsidR="005F47E0" w:rsidRPr="00A71D81" w:rsidRDefault="005F47E0" w:rsidP="005F47E0">
            <w:pPr>
              <w:jc w:val="center"/>
              <w:rPr>
                <w:rFonts w:ascii="GHEA Grapalat" w:hAnsi="GHEA Grapalat"/>
                <w:sz w:val="20"/>
                <w:lang w:val="es-ES"/>
              </w:rPr>
            </w:pPr>
          </w:p>
        </w:tc>
      </w:tr>
      <w:tr w:rsidR="005F47E0" w:rsidRPr="00A71D81" w14:paraId="7D7C5108"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859C02B" w14:textId="67BB8BD3" w:rsidR="005F47E0" w:rsidRPr="00A71D81" w:rsidRDefault="005F47E0" w:rsidP="005F47E0">
            <w:pPr>
              <w:jc w:val="center"/>
              <w:rPr>
                <w:rFonts w:ascii="GHEA Grapalat" w:hAnsi="GHEA Grapalat"/>
                <w:b/>
                <w:sz w:val="18"/>
                <w:lang w:val="es-ES"/>
              </w:rPr>
            </w:pPr>
            <w:r>
              <w:rPr>
                <w:rFonts w:ascii="GHEA Grapalat" w:hAnsi="GHEA Grapalat"/>
                <w:b/>
                <w:sz w:val="18"/>
                <w:lang w:val="es-ES"/>
              </w:rPr>
              <w:t>48</w:t>
            </w:r>
          </w:p>
        </w:tc>
        <w:tc>
          <w:tcPr>
            <w:tcW w:w="3259" w:type="dxa"/>
            <w:tcBorders>
              <w:top w:val="single" w:sz="4" w:space="0" w:color="auto"/>
              <w:left w:val="single" w:sz="4" w:space="0" w:color="auto"/>
              <w:bottom w:val="single" w:sz="4" w:space="0" w:color="auto"/>
              <w:right w:val="single" w:sz="4" w:space="0" w:color="auto"/>
            </w:tcBorders>
            <w:vAlign w:val="center"/>
          </w:tcPr>
          <w:p w14:paraId="162E0159" w14:textId="51E56C48"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Բիբար թարմ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DF670FF"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59D348"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B0B59AE" w14:textId="77777777" w:rsidR="005F47E0" w:rsidRPr="00A71D81" w:rsidRDefault="005F47E0" w:rsidP="005F47E0">
            <w:pPr>
              <w:jc w:val="center"/>
              <w:rPr>
                <w:rFonts w:ascii="GHEA Grapalat" w:hAnsi="GHEA Grapalat"/>
                <w:sz w:val="20"/>
                <w:lang w:val="es-ES"/>
              </w:rPr>
            </w:pPr>
          </w:p>
        </w:tc>
      </w:tr>
      <w:tr w:rsidR="005F47E0" w:rsidRPr="00A71D81" w14:paraId="06A1248E"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53DA49B" w14:textId="332CB4F8" w:rsidR="005F47E0" w:rsidRPr="00A71D81" w:rsidRDefault="005F47E0" w:rsidP="005F47E0">
            <w:pPr>
              <w:jc w:val="center"/>
              <w:rPr>
                <w:rFonts w:ascii="GHEA Grapalat" w:hAnsi="GHEA Grapalat"/>
                <w:b/>
                <w:sz w:val="18"/>
                <w:lang w:val="es-ES"/>
              </w:rPr>
            </w:pPr>
            <w:r>
              <w:rPr>
                <w:rFonts w:ascii="GHEA Grapalat" w:hAnsi="GHEA Grapalat"/>
                <w:b/>
                <w:sz w:val="18"/>
                <w:lang w:val="es-ES"/>
              </w:rPr>
              <w:t>49</w:t>
            </w:r>
          </w:p>
        </w:tc>
        <w:tc>
          <w:tcPr>
            <w:tcW w:w="3259" w:type="dxa"/>
            <w:tcBorders>
              <w:top w:val="single" w:sz="4" w:space="0" w:color="auto"/>
              <w:left w:val="single" w:sz="4" w:space="0" w:color="auto"/>
              <w:bottom w:val="single" w:sz="4" w:space="0" w:color="auto"/>
              <w:right w:val="single" w:sz="4" w:space="0" w:color="auto"/>
            </w:tcBorders>
            <w:vAlign w:val="center"/>
          </w:tcPr>
          <w:p w14:paraId="48E09C29" w14:textId="38B635D7"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Եգիպտացորեն պահածոյացված / 850գ. /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BD3A02B"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B4723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58E13FA" w14:textId="77777777" w:rsidR="005F47E0" w:rsidRPr="00A71D81" w:rsidRDefault="005F47E0" w:rsidP="005F47E0">
            <w:pPr>
              <w:jc w:val="center"/>
              <w:rPr>
                <w:rFonts w:ascii="GHEA Grapalat" w:hAnsi="GHEA Grapalat"/>
                <w:sz w:val="20"/>
                <w:lang w:val="es-ES"/>
              </w:rPr>
            </w:pPr>
          </w:p>
        </w:tc>
      </w:tr>
      <w:tr w:rsidR="005F47E0" w:rsidRPr="00A71D81" w14:paraId="528AC095"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F04210B" w14:textId="62CB3901" w:rsidR="005F47E0" w:rsidRPr="00A71D81" w:rsidRDefault="005F47E0" w:rsidP="005F47E0">
            <w:pPr>
              <w:jc w:val="center"/>
              <w:rPr>
                <w:rFonts w:ascii="GHEA Grapalat" w:hAnsi="GHEA Grapalat"/>
                <w:b/>
                <w:sz w:val="18"/>
                <w:lang w:val="es-ES"/>
              </w:rPr>
            </w:pPr>
            <w:r>
              <w:rPr>
                <w:rFonts w:ascii="GHEA Grapalat" w:hAnsi="GHEA Grapalat"/>
                <w:b/>
                <w:sz w:val="18"/>
                <w:lang w:val="es-ES"/>
              </w:rPr>
              <w:t>50</w:t>
            </w:r>
          </w:p>
        </w:tc>
        <w:tc>
          <w:tcPr>
            <w:tcW w:w="3259" w:type="dxa"/>
            <w:tcBorders>
              <w:top w:val="single" w:sz="4" w:space="0" w:color="auto"/>
              <w:left w:val="single" w:sz="4" w:space="0" w:color="auto"/>
              <w:bottom w:val="single" w:sz="4" w:space="0" w:color="auto"/>
              <w:right w:val="single" w:sz="4" w:space="0" w:color="auto"/>
            </w:tcBorders>
            <w:vAlign w:val="center"/>
          </w:tcPr>
          <w:p w14:paraId="0C748B73" w14:textId="432CD53D"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Ոլոռ պահածոյացված /720գ. /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67658"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C6F751"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20AC740" w14:textId="77777777" w:rsidR="005F47E0" w:rsidRPr="00A71D81" w:rsidRDefault="005F47E0" w:rsidP="005F47E0">
            <w:pPr>
              <w:jc w:val="center"/>
              <w:rPr>
                <w:rFonts w:ascii="GHEA Grapalat" w:hAnsi="GHEA Grapalat"/>
                <w:sz w:val="20"/>
                <w:lang w:val="es-ES"/>
              </w:rPr>
            </w:pPr>
          </w:p>
        </w:tc>
      </w:tr>
      <w:tr w:rsidR="005F47E0" w:rsidRPr="00A71D81" w14:paraId="59021FC2"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00B0845" w14:textId="019A193A" w:rsidR="005F47E0" w:rsidRPr="00A71D81" w:rsidRDefault="005F47E0" w:rsidP="005F47E0">
            <w:pPr>
              <w:jc w:val="center"/>
              <w:rPr>
                <w:rFonts w:ascii="GHEA Grapalat" w:hAnsi="GHEA Grapalat"/>
                <w:b/>
                <w:sz w:val="18"/>
                <w:lang w:val="es-ES"/>
              </w:rPr>
            </w:pPr>
            <w:r>
              <w:rPr>
                <w:rFonts w:ascii="GHEA Grapalat" w:hAnsi="GHEA Grapalat"/>
                <w:b/>
                <w:sz w:val="18"/>
                <w:lang w:val="es-ES"/>
              </w:rPr>
              <w:t>51</w:t>
            </w:r>
          </w:p>
        </w:tc>
        <w:tc>
          <w:tcPr>
            <w:tcW w:w="3259" w:type="dxa"/>
            <w:tcBorders>
              <w:top w:val="single" w:sz="4" w:space="0" w:color="auto"/>
              <w:left w:val="single" w:sz="4" w:space="0" w:color="auto"/>
              <w:bottom w:val="single" w:sz="4" w:space="0" w:color="auto"/>
              <w:right w:val="single" w:sz="4" w:space="0" w:color="auto"/>
            </w:tcBorders>
            <w:vAlign w:val="center"/>
          </w:tcPr>
          <w:p w14:paraId="32490760" w14:textId="7A76FA8B"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Դափնետերև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6ACAC37"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57989E"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086A8AF" w14:textId="77777777" w:rsidR="005F47E0" w:rsidRPr="00A71D81" w:rsidRDefault="005F47E0" w:rsidP="005F47E0">
            <w:pPr>
              <w:jc w:val="center"/>
              <w:rPr>
                <w:rFonts w:ascii="GHEA Grapalat" w:hAnsi="GHEA Grapalat"/>
                <w:sz w:val="20"/>
                <w:lang w:val="es-ES"/>
              </w:rPr>
            </w:pPr>
          </w:p>
        </w:tc>
      </w:tr>
      <w:tr w:rsidR="005F47E0" w:rsidRPr="00A71D81" w14:paraId="2C135E8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1893BAE" w14:textId="4B0F6E98" w:rsidR="005F47E0" w:rsidRPr="00A71D81" w:rsidRDefault="005F47E0" w:rsidP="005F47E0">
            <w:pPr>
              <w:jc w:val="center"/>
              <w:rPr>
                <w:rFonts w:ascii="GHEA Grapalat" w:hAnsi="GHEA Grapalat"/>
                <w:b/>
                <w:sz w:val="18"/>
                <w:lang w:val="es-ES"/>
              </w:rPr>
            </w:pPr>
            <w:r>
              <w:rPr>
                <w:rFonts w:ascii="GHEA Grapalat" w:hAnsi="GHEA Grapalat"/>
                <w:b/>
                <w:sz w:val="18"/>
                <w:lang w:val="es-ES"/>
              </w:rPr>
              <w:t>52</w:t>
            </w:r>
          </w:p>
        </w:tc>
        <w:tc>
          <w:tcPr>
            <w:tcW w:w="3259" w:type="dxa"/>
            <w:tcBorders>
              <w:top w:val="single" w:sz="4" w:space="0" w:color="auto"/>
              <w:left w:val="single" w:sz="4" w:space="0" w:color="auto"/>
              <w:bottom w:val="single" w:sz="4" w:space="0" w:color="auto"/>
              <w:right w:val="single" w:sz="4" w:space="0" w:color="auto"/>
            </w:tcBorders>
            <w:vAlign w:val="center"/>
          </w:tcPr>
          <w:p w14:paraId="48C352C2" w14:textId="018F5FA3"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Կերակրի սոդա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84AC06F"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C521A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3A856B6" w14:textId="77777777" w:rsidR="005F47E0" w:rsidRPr="00A71D81" w:rsidRDefault="005F47E0" w:rsidP="005F47E0">
            <w:pPr>
              <w:jc w:val="center"/>
              <w:rPr>
                <w:rFonts w:ascii="GHEA Grapalat" w:hAnsi="GHEA Grapalat"/>
                <w:sz w:val="20"/>
                <w:lang w:val="es-ES"/>
              </w:rPr>
            </w:pPr>
          </w:p>
        </w:tc>
      </w:tr>
      <w:tr w:rsidR="005F47E0" w:rsidRPr="00A71D81" w14:paraId="1E49969D"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E1F50A3" w14:textId="270492F8" w:rsidR="005F47E0" w:rsidRPr="00A71D81" w:rsidRDefault="005F47E0" w:rsidP="005F47E0">
            <w:pPr>
              <w:jc w:val="center"/>
              <w:rPr>
                <w:rFonts w:ascii="GHEA Grapalat" w:hAnsi="GHEA Grapalat"/>
                <w:b/>
                <w:sz w:val="18"/>
                <w:lang w:val="es-ES"/>
              </w:rPr>
            </w:pPr>
            <w:r>
              <w:rPr>
                <w:rFonts w:ascii="GHEA Grapalat" w:hAnsi="GHEA Grapalat"/>
                <w:b/>
                <w:sz w:val="18"/>
                <w:lang w:val="es-ES"/>
              </w:rPr>
              <w:t>53</w:t>
            </w:r>
          </w:p>
        </w:tc>
        <w:tc>
          <w:tcPr>
            <w:tcW w:w="3259" w:type="dxa"/>
            <w:tcBorders>
              <w:top w:val="single" w:sz="4" w:space="0" w:color="auto"/>
              <w:left w:val="single" w:sz="4" w:space="0" w:color="auto"/>
              <w:bottom w:val="single" w:sz="4" w:space="0" w:color="auto"/>
              <w:right w:val="single" w:sz="4" w:space="0" w:color="auto"/>
            </w:tcBorders>
            <w:vAlign w:val="center"/>
          </w:tcPr>
          <w:p w14:paraId="1265825E" w14:textId="6FA81CFF"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սպիտակաձավար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B46FB15"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1B318A"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7485DF7" w14:textId="77777777" w:rsidR="005F47E0" w:rsidRPr="00A71D81" w:rsidRDefault="005F47E0" w:rsidP="005F47E0">
            <w:pPr>
              <w:jc w:val="center"/>
              <w:rPr>
                <w:rFonts w:ascii="GHEA Grapalat" w:hAnsi="GHEA Grapalat"/>
                <w:sz w:val="20"/>
                <w:lang w:val="es-ES"/>
              </w:rPr>
            </w:pPr>
          </w:p>
        </w:tc>
      </w:tr>
      <w:tr w:rsidR="005F47E0" w:rsidRPr="00A71D81" w14:paraId="71F10B9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823BC43" w14:textId="554BC83E" w:rsidR="005F47E0" w:rsidRPr="00A71D81" w:rsidRDefault="005F47E0" w:rsidP="005F47E0">
            <w:pPr>
              <w:jc w:val="center"/>
              <w:rPr>
                <w:rFonts w:ascii="GHEA Grapalat" w:hAnsi="GHEA Grapalat"/>
                <w:b/>
                <w:sz w:val="18"/>
                <w:lang w:val="es-ES"/>
              </w:rPr>
            </w:pPr>
            <w:r>
              <w:rPr>
                <w:rFonts w:ascii="GHEA Grapalat" w:hAnsi="GHEA Grapalat"/>
                <w:b/>
                <w:sz w:val="18"/>
                <w:lang w:val="es-ES"/>
              </w:rPr>
              <w:t>54</w:t>
            </w:r>
          </w:p>
        </w:tc>
        <w:tc>
          <w:tcPr>
            <w:tcW w:w="3259" w:type="dxa"/>
            <w:tcBorders>
              <w:top w:val="single" w:sz="4" w:space="0" w:color="auto"/>
              <w:left w:val="single" w:sz="4" w:space="0" w:color="auto"/>
              <w:bottom w:val="single" w:sz="4" w:space="0" w:color="auto"/>
              <w:right w:val="single" w:sz="4" w:space="0" w:color="auto"/>
            </w:tcBorders>
            <w:vAlign w:val="center"/>
          </w:tcPr>
          <w:p w14:paraId="5DFA04CB" w14:textId="3EC6CE46"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Չամիչ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B96D143"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E6D84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A04B71A" w14:textId="77777777" w:rsidR="005F47E0" w:rsidRPr="00A71D81" w:rsidRDefault="005F47E0" w:rsidP="005F47E0">
            <w:pPr>
              <w:jc w:val="center"/>
              <w:rPr>
                <w:rFonts w:ascii="GHEA Grapalat" w:hAnsi="GHEA Grapalat"/>
                <w:sz w:val="20"/>
                <w:lang w:val="es-ES"/>
              </w:rPr>
            </w:pPr>
          </w:p>
        </w:tc>
      </w:tr>
      <w:tr w:rsidR="005F47E0" w:rsidRPr="00A71D81" w14:paraId="1B5AF42C"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75704C3" w14:textId="5F8BD31C" w:rsidR="005F47E0" w:rsidRPr="00A71D81" w:rsidRDefault="005F47E0" w:rsidP="005F47E0">
            <w:pPr>
              <w:jc w:val="center"/>
              <w:rPr>
                <w:rFonts w:ascii="GHEA Grapalat" w:hAnsi="GHEA Grapalat"/>
                <w:b/>
                <w:sz w:val="18"/>
                <w:lang w:val="es-ES"/>
              </w:rPr>
            </w:pPr>
            <w:r>
              <w:rPr>
                <w:rFonts w:ascii="GHEA Grapalat" w:hAnsi="GHEA Grapalat"/>
                <w:b/>
                <w:sz w:val="18"/>
                <w:lang w:val="es-ES"/>
              </w:rPr>
              <w:t>55</w:t>
            </w:r>
          </w:p>
        </w:tc>
        <w:tc>
          <w:tcPr>
            <w:tcW w:w="3259" w:type="dxa"/>
            <w:tcBorders>
              <w:top w:val="single" w:sz="4" w:space="0" w:color="auto"/>
              <w:left w:val="single" w:sz="4" w:space="0" w:color="auto"/>
              <w:bottom w:val="single" w:sz="4" w:space="0" w:color="auto"/>
              <w:right w:val="single" w:sz="4" w:space="0" w:color="auto"/>
            </w:tcBorders>
            <w:vAlign w:val="center"/>
          </w:tcPr>
          <w:p w14:paraId="705E8361" w14:textId="283CC92F"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Աղացած  պղպեղ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4E31892"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328E7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8FC3E4" w14:textId="77777777" w:rsidR="005F47E0" w:rsidRPr="00A71D81" w:rsidRDefault="005F47E0" w:rsidP="005F47E0">
            <w:pPr>
              <w:jc w:val="center"/>
              <w:rPr>
                <w:rFonts w:ascii="GHEA Grapalat" w:hAnsi="GHEA Grapalat"/>
                <w:sz w:val="20"/>
                <w:lang w:val="es-ES"/>
              </w:rPr>
            </w:pPr>
          </w:p>
        </w:tc>
      </w:tr>
      <w:tr w:rsidR="005F47E0" w:rsidRPr="00A71D81" w14:paraId="449BAE07"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B55F6A8" w14:textId="26DAF1A4" w:rsidR="005F47E0" w:rsidRPr="00A71D81" w:rsidRDefault="005F47E0" w:rsidP="005F47E0">
            <w:pPr>
              <w:jc w:val="center"/>
              <w:rPr>
                <w:rFonts w:ascii="GHEA Grapalat" w:hAnsi="GHEA Grapalat"/>
                <w:b/>
                <w:sz w:val="18"/>
                <w:lang w:val="es-ES"/>
              </w:rPr>
            </w:pPr>
            <w:r>
              <w:rPr>
                <w:rFonts w:ascii="GHEA Grapalat" w:hAnsi="GHEA Grapalat"/>
                <w:b/>
                <w:sz w:val="18"/>
                <w:lang w:val="es-ES"/>
              </w:rPr>
              <w:t>56</w:t>
            </w:r>
          </w:p>
        </w:tc>
        <w:tc>
          <w:tcPr>
            <w:tcW w:w="3259" w:type="dxa"/>
            <w:tcBorders>
              <w:top w:val="single" w:sz="4" w:space="0" w:color="auto"/>
              <w:left w:val="single" w:sz="4" w:space="0" w:color="auto"/>
              <w:bottom w:val="single" w:sz="4" w:space="0" w:color="auto"/>
              <w:right w:val="single" w:sz="4" w:space="0" w:color="auto"/>
            </w:tcBorders>
            <w:vAlign w:val="center"/>
          </w:tcPr>
          <w:p w14:paraId="7BE4471F" w14:textId="52F657F9" w:rsidR="005F47E0" w:rsidRPr="00C33ECB" w:rsidRDefault="005F47E0" w:rsidP="005F47E0">
            <w:pPr>
              <w:rPr>
                <w:rFonts w:ascii="GHEA Grapalat" w:hAnsi="GHEA Grapalat"/>
                <w:sz w:val="18"/>
                <w:szCs w:val="18"/>
              </w:rPr>
            </w:pPr>
            <w:r>
              <w:rPr>
                <w:rFonts w:ascii="Sylfaen" w:hAnsi="Sylfaen" w:cs="Calibri"/>
                <w:color w:val="000000"/>
                <w:sz w:val="20"/>
                <w:szCs w:val="20"/>
              </w:rPr>
              <w:t>Սմբուկ</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F896406"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CF2C72"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AE8EB68" w14:textId="77777777" w:rsidR="005F47E0" w:rsidRPr="00A71D81" w:rsidRDefault="005F47E0" w:rsidP="005F47E0">
            <w:pPr>
              <w:jc w:val="center"/>
              <w:rPr>
                <w:rFonts w:ascii="GHEA Grapalat" w:hAnsi="GHEA Grapalat"/>
                <w:sz w:val="20"/>
                <w:lang w:val="es-ES"/>
              </w:rPr>
            </w:pPr>
          </w:p>
        </w:tc>
      </w:tr>
      <w:tr w:rsidR="005F47E0" w:rsidRPr="00A71D81" w14:paraId="74A4DD43"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044680D" w14:textId="76A15B9D" w:rsidR="005F47E0" w:rsidRPr="00A71D81" w:rsidRDefault="005F47E0" w:rsidP="005F47E0">
            <w:pPr>
              <w:jc w:val="center"/>
              <w:rPr>
                <w:rFonts w:ascii="GHEA Grapalat" w:hAnsi="GHEA Grapalat"/>
                <w:b/>
                <w:sz w:val="18"/>
                <w:lang w:val="es-ES"/>
              </w:rPr>
            </w:pPr>
            <w:r>
              <w:rPr>
                <w:rFonts w:ascii="GHEA Grapalat" w:hAnsi="GHEA Grapalat"/>
                <w:b/>
                <w:sz w:val="18"/>
                <w:lang w:val="es-ES"/>
              </w:rPr>
              <w:t>57</w:t>
            </w:r>
          </w:p>
        </w:tc>
        <w:tc>
          <w:tcPr>
            <w:tcW w:w="3259" w:type="dxa"/>
            <w:tcBorders>
              <w:top w:val="single" w:sz="4" w:space="0" w:color="auto"/>
              <w:left w:val="single" w:sz="4" w:space="0" w:color="auto"/>
              <w:bottom w:val="single" w:sz="4" w:space="0" w:color="auto"/>
              <w:right w:val="single" w:sz="4" w:space="0" w:color="auto"/>
            </w:tcBorders>
            <w:vAlign w:val="center"/>
          </w:tcPr>
          <w:p w14:paraId="4B588E44" w14:textId="5C35239F" w:rsidR="005F47E0" w:rsidRPr="00C33ECB" w:rsidRDefault="005F47E0" w:rsidP="005F47E0">
            <w:pPr>
              <w:rPr>
                <w:rFonts w:ascii="GHEA Grapalat" w:hAnsi="GHEA Grapalat"/>
                <w:sz w:val="18"/>
                <w:szCs w:val="18"/>
              </w:rPr>
            </w:pPr>
            <w:r>
              <w:rPr>
                <w:rFonts w:ascii="Sylfaen" w:hAnsi="Sylfaen" w:cs="Calibri"/>
                <w:color w:val="000000"/>
                <w:sz w:val="20"/>
                <w:szCs w:val="20"/>
              </w:rPr>
              <w:t>Հազար</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56B4DA"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64C31F"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09E5162" w14:textId="77777777" w:rsidR="005F47E0" w:rsidRPr="00A71D81" w:rsidRDefault="005F47E0" w:rsidP="005F47E0">
            <w:pPr>
              <w:jc w:val="center"/>
              <w:rPr>
                <w:rFonts w:ascii="GHEA Grapalat" w:hAnsi="GHEA Grapalat"/>
                <w:sz w:val="20"/>
                <w:lang w:val="es-ES"/>
              </w:rPr>
            </w:pPr>
          </w:p>
        </w:tc>
      </w:tr>
      <w:tr w:rsidR="005F47E0" w:rsidRPr="00A71D81" w14:paraId="3231B454"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C94A2C" w14:textId="0DC8ADF6" w:rsidR="005F47E0" w:rsidRPr="00A71D81" w:rsidRDefault="005F47E0" w:rsidP="005F47E0">
            <w:pPr>
              <w:jc w:val="center"/>
              <w:rPr>
                <w:rFonts w:ascii="GHEA Grapalat" w:hAnsi="GHEA Grapalat"/>
                <w:b/>
                <w:sz w:val="18"/>
                <w:lang w:val="es-ES"/>
              </w:rPr>
            </w:pPr>
            <w:r>
              <w:rPr>
                <w:rFonts w:ascii="GHEA Grapalat" w:hAnsi="GHEA Grapalat"/>
                <w:b/>
                <w:sz w:val="18"/>
                <w:lang w:val="es-ES"/>
              </w:rPr>
              <w:t>58</w:t>
            </w:r>
          </w:p>
        </w:tc>
        <w:tc>
          <w:tcPr>
            <w:tcW w:w="3259" w:type="dxa"/>
            <w:tcBorders>
              <w:top w:val="single" w:sz="4" w:space="0" w:color="auto"/>
              <w:left w:val="single" w:sz="4" w:space="0" w:color="auto"/>
              <w:bottom w:val="single" w:sz="4" w:space="0" w:color="auto"/>
              <w:right w:val="single" w:sz="4" w:space="0" w:color="auto"/>
            </w:tcBorders>
            <w:vAlign w:val="center"/>
          </w:tcPr>
          <w:p w14:paraId="0C2F7D7D" w14:textId="27D96C6D" w:rsidR="005F47E0" w:rsidRPr="00C33ECB" w:rsidRDefault="005F47E0" w:rsidP="005F47E0">
            <w:pPr>
              <w:rPr>
                <w:rFonts w:ascii="GHEA Grapalat" w:hAnsi="GHEA Grapalat"/>
                <w:sz w:val="18"/>
                <w:szCs w:val="18"/>
              </w:rPr>
            </w:pPr>
            <w:r>
              <w:rPr>
                <w:rFonts w:ascii="Sylfaen" w:hAnsi="Sylfaen" w:cs="Calibri"/>
                <w:color w:val="000000"/>
                <w:sz w:val="20"/>
                <w:szCs w:val="20"/>
              </w:rPr>
              <w:t>Դդմիկ</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4EDCF7F"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3DFFA0"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F84515A" w14:textId="77777777" w:rsidR="005F47E0" w:rsidRPr="00A71D81" w:rsidRDefault="005F47E0" w:rsidP="005F47E0">
            <w:pPr>
              <w:jc w:val="center"/>
              <w:rPr>
                <w:rFonts w:ascii="GHEA Grapalat" w:hAnsi="GHEA Grapalat"/>
                <w:sz w:val="20"/>
                <w:lang w:val="es-ES"/>
              </w:rPr>
            </w:pPr>
          </w:p>
        </w:tc>
      </w:tr>
      <w:tr w:rsidR="005F47E0" w:rsidRPr="00A71D81" w14:paraId="7CE94D8B"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7DFC1B3" w14:textId="6627A602" w:rsidR="005F47E0" w:rsidRPr="00A71D81" w:rsidRDefault="005F47E0" w:rsidP="005F47E0">
            <w:pPr>
              <w:jc w:val="center"/>
              <w:rPr>
                <w:rFonts w:ascii="GHEA Grapalat" w:hAnsi="GHEA Grapalat"/>
                <w:b/>
                <w:sz w:val="18"/>
                <w:lang w:val="es-ES"/>
              </w:rPr>
            </w:pPr>
            <w:r>
              <w:rPr>
                <w:rFonts w:ascii="GHEA Grapalat" w:hAnsi="GHEA Grapalat"/>
                <w:b/>
                <w:sz w:val="18"/>
                <w:lang w:val="es-ES"/>
              </w:rPr>
              <w:t>59</w:t>
            </w:r>
          </w:p>
        </w:tc>
        <w:tc>
          <w:tcPr>
            <w:tcW w:w="3259" w:type="dxa"/>
            <w:tcBorders>
              <w:top w:val="single" w:sz="4" w:space="0" w:color="auto"/>
              <w:left w:val="single" w:sz="4" w:space="0" w:color="auto"/>
              <w:bottom w:val="single" w:sz="4" w:space="0" w:color="auto"/>
              <w:right w:val="single" w:sz="4" w:space="0" w:color="auto"/>
            </w:tcBorders>
            <w:vAlign w:val="center"/>
          </w:tcPr>
          <w:p w14:paraId="1E16B8EF" w14:textId="2C51774B" w:rsidR="005F47E0" w:rsidRPr="00C33ECB" w:rsidRDefault="005F47E0" w:rsidP="005F47E0">
            <w:pPr>
              <w:rPr>
                <w:rFonts w:ascii="GHEA Grapalat" w:hAnsi="GHEA Grapalat"/>
                <w:sz w:val="18"/>
                <w:szCs w:val="18"/>
              </w:rPr>
            </w:pPr>
            <w:r>
              <w:rPr>
                <w:rFonts w:ascii="Sylfaen" w:hAnsi="Sylfaen" w:cs="Calibri"/>
                <w:color w:val="000000"/>
                <w:sz w:val="20"/>
                <w:szCs w:val="20"/>
              </w:rPr>
              <w:t>Կանաչ լոբի</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8C1788C"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3A76E3"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AEFCF1D" w14:textId="77777777" w:rsidR="005F47E0" w:rsidRPr="00A71D81" w:rsidRDefault="005F47E0" w:rsidP="005F47E0">
            <w:pPr>
              <w:jc w:val="center"/>
              <w:rPr>
                <w:rFonts w:ascii="GHEA Grapalat" w:hAnsi="GHEA Grapalat"/>
                <w:sz w:val="20"/>
                <w:lang w:val="es-ES"/>
              </w:rPr>
            </w:pPr>
          </w:p>
        </w:tc>
      </w:tr>
      <w:tr w:rsidR="005F47E0" w:rsidRPr="00A71D81" w14:paraId="48153D81"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50CEAD" w14:textId="550A8C20" w:rsidR="005F47E0" w:rsidRPr="00A71D81" w:rsidRDefault="005F47E0" w:rsidP="005F47E0">
            <w:pPr>
              <w:jc w:val="center"/>
              <w:rPr>
                <w:rFonts w:ascii="GHEA Grapalat" w:hAnsi="GHEA Grapalat"/>
                <w:b/>
                <w:sz w:val="18"/>
                <w:lang w:val="es-ES"/>
              </w:rPr>
            </w:pPr>
            <w:r>
              <w:rPr>
                <w:rFonts w:ascii="GHEA Grapalat" w:hAnsi="GHEA Grapalat"/>
                <w:b/>
                <w:sz w:val="18"/>
                <w:lang w:val="es-ES"/>
              </w:rPr>
              <w:t>60</w:t>
            </w:r>
          </w:p>
        </w:tc>
        <w:tc>
          <w:tcPr>
            <w:tcW w:w="3259" w:type="dxa"/>
            <w:tcBorders>
              <w:top w:val="single" w:sz="4" w:space="0" w:color="auto"/>
              <w:left w:val="single" w:sz="4" w:space="0" w:color="auto"/>
              <w:bottom w:val="single" w:sz="4" w:space="0" w:color="auto"/>
              <w:right w:val="single" w:sz="4" w:space="0" w:color="auto"/>
            </w:tcBorders>
            <w:vAlign w:val="center"/>
          </w:tcPr>
          <w:p w14:paraId="40157C05" w14:textId="3BD8D808" w:rsidR="005F47E0" w:rsidRPr="00C33ECB" w:rsidRDefault="005F47E0" w:rsidP="005F47E0">
            <w:pPr>
              <w:rPr>
                <w:rFonts w:ascii="GHEA Grapalat" w:hAnsi="GHEA Grapalat"/>
                <w:sz w:val="18"/>
                <w:szCs w:val="18"/>
              </w:rPr>
            </w:pPr>
            <w:r>
              <w:rPr>
                <w:rFonts w:ascii="Sylfaen" w:hAnsi="Sylfaen" w:cs="Calibri"/>
                <w:color w:val="000000"/>
                <w:sz w:val="20"/>
                <w:szCs w:val="20"/>
              </w:rPr>
              <w:t>Դեղձ</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3439600"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DE2ABC"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01A32A2" w14:textId="77777777" w:rsidR="005F47E0" w:rsidRPr="00A71D81" w:rsidRDefault="005F47E0" w:rsidP="005F47E0">
            <w:pPr>
              <w:jc w:val="center"/>
              <w:rPr>
                <w:rFonts w:ascii="GHEA Grapalat" w:hAnsi="GHEA Grapalat"/>
                <w:sz w:val="20"/>
                <w:lang w:val="es-ES"/>
              </w:rPr>
            </w:pPr>
          </w:p>
        </w:tc>
      </w:tr>
      <w:tr w:rsidR="005F47E0" w:rsidRPr="00A71D81" w14:paraId="28091AAE"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F486A85" w14:textId="6B0FE7E7" w:rsidR="005F47E0" w:rsidRDefault="005F47E0" w:rsidP="005F47E0">
            <w:pPr>
              <w:jc w:val="center"/>
              <w:rPr>
                <w:rFonts w:ascii="GHEA Grapalat" w:hAnsi="GHEA Grapalat"/>
                <w:b/>
                <w:sz w:val="18"/>
                <w:lang w:val="es-ES"/>
              </w:rPr>
            </w:pPr>
            <w:r>
              <w:rPr>
                <w:rFonts w:ascii="GHEA Grapalat" w:hAnsi="GHEA Grapalat"/>
                <w:b/>
                <w:sz w:val="18"/>
                <w:lang w:val="es-ES"/>
              </w:rPr>
              <w:t>61</w:t>
            </w:r>
          </w:p>
        </w:tc>
        <w:tc>
          <w:tcPr>
            <w:tcW w:w="3259" w:type="dxa"/>
            <w:tcBorders>
              <w:top w:val="single" w:sz="4" w:space="0" w:color="auto"/>
              <w:left w:val="single" w:sz="4" w:space="0" w:color="auto"/>
              <w:bottom w:val="single" w:sz="4" w:space="0" w:color="auto"/>
              <w:right w:val="single" w:sz="4" w:space="0" w:color="auto"/>
            </w:tcBorders>
            <w:vAlign w:val="center"/>
          </w:tcPr>
          <w:p w14:paraId="782B52C5" w14:textId="42B6DA32" w:rsidR="005F47E0" w:rsidRPr="00C33ECB" w:rsidRDefault="005F47E0" w:rsidP="005F47E0">
            <w:pPr>
              <w:rPr>
                <w:rFonts w:ascii="GHEA Grapalat" w:hAnsi="GHEA Grapalat"/>
                <w:sz w:val="18"/>
                <w:szCs w:val="18"/>
              </w:rPr>
            </w:pPr>
            <w:r>
              <w:rPr>
                <w:rFonts w:ascii="Sylfaen" w:hAnsi="Sylfaen" w:cs="Calibri"/>
                <w:color w:val="000000"/>
                <w:sz w:val="20"/>
                <w:szCs w:val="20"/>
              </w:rPr>
              <w:t>Սև  սալոր</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1134355"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0ADFC8"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B37D591" w14:textId="77777777" w:rsidR="005F47E0" w:rsidRPr="00A71D81" w:rsidRDefault="005F47E0" w:rsidP="005F47E0">
            <w:pPr>
              <w:jc w:val="center"/>
              <w:rPr>
                <w:rFonts w:ascii="GHEA Grapalat" w:hAnsi="GHEA Grapalat"/>
                <w:sz w:val="20"/>
                <w:lang w:val="es-ES"/>
              </w:rPr>
            </w:pPr>
          </w:p>
        </w:tc>
      </w:tr>
      <w:tr w:rsidR="005F47E0" w:rsidRPr="00A71D81" w14:paraId="0F2C3CA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0515A8F" w14:textId="30669834" w:rsidR="005F47E0" w:rsidRDefault="005F47E0" w:rsidP="005F47E0">
            <w:pPr>
              <w:jc w:val="center"/>
              <w:rPr>
                <w:rFonts w:ascii="GHEA Grapalat" w:hAnsi="GHEA Grapalat"/>
                <w:b/>
                <w:sz w:val="18"/>
                <w:lang w:val="es-ES"/>
              </w:rPr>
            </w:pPr>
            <w:r>
              <w:rPr>
                <w:rFonts w:ascii="GHEA Grapalat" w:hAnsi="GHEA Grapalat"/>
                <w:b/>
                <w:sz w:val="18"/>
                <w:lang w:val="es-ES"/>
              </w:rPr>
              <w:t>62</w:t>
            </w:r>
          </w:p>
        </w:tc>
        <w:tc>
          <w:tcPr>
            <w:tcW w:w="3259" w:type="dxa"/>
            <w:tcBorders>
              <w:top w:val="single" w:sz="4" w:space="0" w:color="auto"/>
              <w:left w:val="single" w:sz="4" w:space="0" w:color="auto"/>
              <w:bottom w:val="single" w:sz="4" w:space="0" w:color="auto"/>
              <w:right w:val="single" w:sz="4" w:space="0" w:color="auto"/>
            </w:tcBorders>
            <w:vAlign w:val="center"/>
          </w:tcPr>
          <w:p w14:paraId="4C0BCF27" w14:textId="7CD05C5C"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Յոգուրդ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C16F5A4"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A8114"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4969058" w14:textId="77777777" w:rsidR="005F47E0" w:rsidRPr="00A71D81" w:rsidRDefault="005F47E0" w:rsidP="005F47E0">
            <w:pPr>
              <w:jc w:val="center"/>
              <w:rPr>
                <w:rFonts w:ascii="GHEA Grapalat" w:hAnsi="GHEA Grapalat"/>
                <w:sz w:val="20"/>
                <w:lang w:val="es-ES"/>
              </w:rPr>
            </w:pPr>
          </w:p>
        </w:tc>
      </w:tr>
      <w:tr w:rsidR="005F47E0" w:rsidRPr="00A71D81" w14:paraId="346C4B24"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F1FFE2E" w14:textId="26673EE5" w:rsidR="005F47E0" w:rsidRDefault="005F47E0" w:rsidP="005F47E0">
            <w:pPr>
              <w:jc w:val="center"/>
              <w:rPr>
                <w:rFonts w:ascii="GHEA Grapalat" w:hAnsi="GHEA Grapalat"/>
                <w:b/>
                <w:sz w:val="18"/>
                <w:lang w:val="es-ES"/>
              </w:rPr>
            </w:pPr>
            <w:r>
              <w:rPr>
                <w:rFonts w:ascii="GHEA Grapalat" w:hAnsi="GHEA Grapalat"/>
                <w:b/>
                <w:sz w:val="18"/>
                <w:lang w:val="es-ES"/>
              </w:rPr>
              <w:t>63</w:t>
            </w:r>
          </w:p>
        </w:tc>
        <w:tc>
          <w:tcPr>
            <w:tcW w:w="3259" w:type="dxa"/>
            <w:tcBorders>
              <w:top w:val="single" w:sz="4" w:space="0" w:color="auto"/>
              <w:left w:val="single" w:sz="4" w:space="0" w:color="auto"/>
              <w:bottom w:val="single" w:sz="4" w:space="0" w:color="auto"/>
              <w:right w:val="single" w:sz="4" w:space="0" w:color="auto"/>
            </w:tcBorders>
            <w:vAlign w:val="center"/>
          </w:tcPr>
          <w:p w14:paraId="7966FBEE" w14:textId="64C7120B"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Կանաչ  ոլոռ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EDBD5C3"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A4A73B"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1B052FC" w14:textId="77777777" w:rsidR="005F47E0" w:rsidRPr="00A71D81" w:rsidRDefault="005F47E0" w:rsidP="005F47E0">
            <w:pPr>
              <w:jc w:val="center"/>
              <w:rPr>
                <w:rFonts w:ascii="GHEA Grapalat" w:hAnsi="GHEA Grapalat"/>
                <w:sz w:val="20"/>
                <w:lang w:val="es-ES"/>
              </w:rPr>
            </w:pPr>
          </w:p>
        </w:tc>
      </w:tr>
      <w:tr w:rsidR="005F47E0" w:rsidRPr="00A71D81" w14:paraId="374996A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98B6365" w14:textId="1B6E6858" w:rsidR="005F47E0" w:rsidRDefault="005F47E0" w:rsidP="005F47E0">
            <w:pPr>
              <w:jc w:val="center"/>
              <w:rPr>
                <w:rFonts w:ascii="GHEA Grapalat" w:hAnsi="GHEA Grapalat"/>
                <w:b/>
                <w:sz w:val="18"/>
                <w:lang w:val="es-ES"/>
              </w:rPr>
            </w:pPr>
            <w:r>
              <w:rPr>
                <w:rFonts w:ascii="GHEA Grapalat" w:hAnsi="GHEA Grapalat"/>
                <w:b/>
                <w:sz w:val="18"/>
                <w:lang w:val="es-ES"/>
              </w:rPr>
              <w:t>64</w:t>
            </w:r>
          </w:p>
        </w:tc>
        <w:tc>
          <w:tcPr>
            <w:tcW w:w="3259" w:type="dxa"/>
            <w:tcBorders>
              <w:top w:val="single" w:sz="4" w:space="0" w:color="auto"/>
              <w:left w:val="single" w:sz="4" w:space="0" w:color="auto"/>
              <w:bottom w:val="single" w:sz="4" w:space="0" w:color="auto"/>
              <w:right w:val="single" w:sz="4" w:space="0" w:color="auto"/>
            </w:tcBorders>
            <w:vAlign w:val="center"/>
          </w:tcPr>
          <w:p w14:paraId="3370DFD3" w14:textId="1F912982" w:rsidR="005F47E0" w:rsidRPr="00C33ECB" w:rsidRDefault="005F47E0" w:rsidP="005F47E0">
            <w:pPr>
              <w:rPr>
                <w:rFonts w:ascii="GHEA Grapalat" w:hAnsi="GHEA Grapalat"/>
                <w:sz w:val="18"/>
                <w:szCs w:val="18"/>
              </w:rPr>
            </w:pPr>
            <w:r>
              <w:rPr>
                <w:rFonts w:ascii="Sylfaen" w:hAnsi="Sylfaen" w:cs="Calibri"/>
                <w:color w:val="000000"/>
                <w:sz w:val="20"/>
                <w:szCs w:val="20"/>
              </w:rPr>
              <w:t xml:space="preserve">Կերակրի աղ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C477C18" w14:textId="77777777" w:rsidR="005F47E0" w:rsidRPr="00A71D81" w:rsidRDefault="005F47E0" w:rsidP="005F47E0">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70616A" w14:textId="77777777" w:rsidR="005F47E0" w:rsidRPr="00A71D81" w:rsidRDefault="005F47E0" w:rsidP="005F47E0">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B55D7EE" w14:textId="77777777" w:rsidR="005F47E0" w:rsidRPr="00A71D81" w:rsidRDefault="005F47E0" w:rsidP="005F47E0">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FootnoteReference"/>
          <w:rFonts w:ascii="GHEA Grapalat" w:hAnsi="GHEA Grapalat"/>
          <w:color w:val="FFFFFF"/>
          <w:sz w:val="20"/>
          <w:lang w:val="hy-AM"/>
        </w:rPr>
        <w:footnoteReference w:id="11"/>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lastRenderedPageBreak/>
        <w:br w:type="page"/>
      </w:r>
    </w:p>
    <w:p w14:paraId="77A9F969" w14:textId="77777777" w:rsidR="00B2572B" w:rsidRPr="00A71D81" w:rsidRDefault="00B2572B" w:rsidP="001557AE">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4ED21A6B" w14:textId="66EA0537" w:rsidR="00B2572B" w:rsidRPr="00A71D81" w:rsidRDefault="00B2572B" w:rsidP="000B1088">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C33ECB" w:rsidRPr="00C33ECB">
        <w:rPr>
          <w:rFonts w:ascii="GHEA Grapalat" w:hAnsi="GHEA Grapalat"/>
          <w:b/>
          <w:lang w:val="hy-AM"/>
        </w:rPr>
        <w:t>ԱՐԵՆԻՀ-ԳՀԾՁԲ-03/23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6D4C5CA6" w14:textId="32CAC3BD" w:rsidR="00B2572B" w:rsidRPr="00A71D81" w:rsidRDefault="00C33ECB" w:rsidP="000B1088">
      <w:pPr>
        <w:pStyle w:val="BodyTextIndent3"/>
        <w:spacing w:line="240" w:lineRule="auto"/>
        <w:jc w:val="right"/>
        <w:rPr>
          <w:rFonts w:ascii="GHEA Grapalat" w:hAnsi="GHEA Grapalat" w:cs="Sylfaen"/>
          <w:b/>
          <w:lang w:val="hy-AM"/>
        </w:rPr>
      </w:pPr>
      <w:r w:rsidRPr="00C33ECB">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258B4E15" w14:textId="77777777" w:rsidR="001557AE" w:rsidRPr="00A71D81" w:rsidRDefault="001557AE" w:rsidP="000B1088">
      <w:pPr>
        <w:pStyle w:val="BodyTextIndent3"/>
        <w:spacing w:line="240" w:lineRule="auto"/>
        <w:jc w:val="right"/>
        <w:rPr>
          <w:rFonts w:ascii="GHEA Grapalat" w:hAnsi="GHEA Grapalat" w:cs="Sylfaen"/>
          <w:b/>
          <w:lang w:val="hy-AM"/>
        </w:rPr>
      </w:pPr>
    </w:p>
    <w:p w14:paraId="6C3F462E" w14:textId="77777777" w:rsidR="001557AE" w:rsidRPr="00A71D81" w:rsidRDefault="001557AE" w:rsidP="001557AE">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527448A6" w14:textId="77777777" w:rsidR="007154FC" w:rsidRPr="00A71D81" w:rsidRDefault="007154FC" w:rsidP="007154FC">
      <w:pPr>
        <w:pStyle w:val="NormalWeb"/>
        <w:shd w:val="clear" w:color="auto" w:fill="FFFFFF"/>
        <w:spacing w:before="0" w:beforeAutospacing="0" w:after="0" w:afterAutospacing="0"/>
        <w:ind w:firstLine="375"/>
        <w:rPr>
          <w:rStyle w:val="Strong"/>
          <w:lang w:val="hy-AM"/>
        </w:rPr>
      </w:pPr>
    </w:p>
    <w:p w14:paraId="5213DE8C" w14:textId="77777777" w:rsidR="007154FC" w:rsidRPr="00A71D81" w:rsidRDefault="007154FC" w:rsidP="007154F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5F4D7D52" w14:textId="77777777" w:rsidR="007154FC" w:rsidRPr="00A71D81" w:rsidRDefault="007154FC" w:rsidP="007154FC">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w:t>
      </w:r>
      <w:r w:rsidR="009E1525" w:rsidRPr="00A71D81">
        <w:rPr>
          <w:rStyle w:val="Strong"/>
          <w:rFonts w:ascii="GHEA Grapalat" w:hAnsi="GHEA Grapalat"/>
          <w:b w:val="0"/>
          <w:bCs w:val="0"/>
          <w:sz w:val="20"/>
          <w:szCs w:val="20"/>
          <w:lang w:val="hy-AM"/>
        </w:rPr>
        <w:t>բենեֆիցիար</w:t>
      </w:r>
      <w:r w:rsidRPr="00A71D81">
        <w:rPr>
          <w:rStyle w:val="Strong"/>
          <w:rFonts w:ascii="GHEA Grapalat" w:hAnsi="GHEA Grapalat"/>
          <w:b w:val="0"/>
          <w:bCs w:val="0"/>
          <w:sz w:val="20"/>
          <w:szCs w:val="20"/>
          <w:lang w:val="hy-AM"/>
        </w:rPr>
        <w:t xml:space="preserve">) </w:t>
      </w:r>
      <w:r w:rsidR="009E1525" w:rsidRPr="00A71D81">
        <w:rPr>
          <w:rStyle w:val="Strong"/>
          <w:rFonts w:ascii="GHEA Grapalat" w:hAnsi="GHEA Grapalat"/>
          <w:b w:val="0"/>
          <w:bCs w:val="0"/>
          <w:sz w:val="20"/>
          <w:szCs w:val="20"/>
          <w:lang w:val="hy-AM"/>
        </w:rPr>
        <w:t xml:space="preserve">կողմից </w:t>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3121ADD8" w:rsidR="006A0F27" w:rsidRPr="00A71D81" w:rsidRDefault="006A0F27"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գնման </w:t>
      </w:r>
      <w:r w:rsidR="009E1525" w:rsidRPr="00A71D81">
        <w:rPr>
          <w:rStyle w:val="Strong"/>
          <w:rFonts w:ascii="GHEA Grapalat" w:hAnsi="GHEA Grapalat"/>
          <w:b w:val="0"/>
          <w:bCs w:val="0"/>
          <w:sz w:val="20"/>
          <w:szCs w:val="20"/>
          <w:lang w:val="hy-AM"/>
        </w:rPr>
        <w:t xml:space="preserve">ընթացակարգին </w:t>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lang w:val="hy-AM"/>
        </w:rPr>
        <w:t>(այսուհետ՝ պրի</w:t>
      </w:r>
      <w:r w:rsidR="00282B03">
        <w:rPr>
          <w:rStyle w:val="Strong"/>
          <w:rFonts w:ascii="GHEA Grapalat" w:hAnsi="GHEA Grapalat"/>
          <w:b w:val="0"/>
          <w:bCs w:val="0"/>
          <w:sz w:val="20"/>
          <w:szCs w:val="20"/>
          <w:lang w:val="hy-AM"/>
        </w:rPr>
        <w:t>ն</w:t>
      </w:r>
      <w:r w:rsidRPr="00A71D81">
        <w:rPr>
          <w:rStyle w:val="Strong"/>
          <w:rFonts w:ascii="GHEA Grapalat" w:hAnsi="GHEA Grapalat"/>
          <w:b w:val="0"/>
          <w:bCs w:val="0"/>
          <w:sz w:val="20"/>
          <w:szCs w:val="20"/>
          <w:lang w:val="hy-AM"/>
        </w:rPr>
        <w:t xml:space="preserve">ցիպալ) </w:t>
      </w:r>
      <w:r w:rsidR="009E1525" w:rsidRPr="00A71D81">
        <w:rPr>
          <w:rStyle w:val="Strong"/>
          <w:rFonts w:ascii="GHEA Grapalat" w:hAnsi="GHEA Grapalat"/>
          <w:b w:val="0"/>
          <w:bCs w:val="0"/>
          <w:sz w:val="20"/>
          <w:szCs w:val="20"/>
          <w:lang w:val="hy-AM"/>
        </w:rPr>
        <w:t>մասնակցելու</w:t>
      </w:r>
      <w:r w:rsidRPr="00A71D81">
        <w:rPr>
          <w:rStyle w:val="Strong"/>
          <w:rFonts w:ascii="GHEA Grapalat" w:hAnsi="GHEA Grapalat"/>
          <w:b w:val="0"/>
          <w:bCs w:val="0"/>
          <w:sz w:val="20"/>
          <w:szCs w:val="20"/>
          <w:lang w:val="hy-AM"/>
        </w:rPr>
        <w:t>ց</w:t>
      </w:r>
      <w:r w:rsidR="009E1525" w:rsidRPr="00A71D81">
        <w:rPr>
          <w:rStyle w:val="Strong"/>
          <w:rFonts w:ascii="GHEA Grapalat" w:hAnsi="GHEA Grapalat"/>
          <w:b w:val="0"/>
          <w:bCs w:val="0"/>
          <w:sz w:val="20"/>
          <w:szCs w:val="20"/>
          <w:lang w:val="hy-AM"/>
        </w:rPr>
        <w:t xml:space="preserve"> </w:t>
      </w:r>
    </w:p>
    <w:p w14:paraId="33847032" w14:textId="77777777" w:rsidR="006A0F27" w:rsidRPr="00A71D81" w:rsidRDefault="006A0F27" w:rsidP="006A0F27">
      <w:pPr>
        <w:pStyle w:val="NormalWeb"/>
        <w:shd w:val="clear" w:color="auto" w:fill="FFFFFF"/>
        <w:spacing w:before="0" w:beforeAutospacing="0" w:after="0" w:afterAutospacing="0"/>
        <w:ind w:left="2832" w:firstLine="708"/>
        <w:rPr>
          <w:rStyle w:val="Strong"/>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Strong"/>
          <w:rFonts w:ascii="GHEA Grapalat" w:hAnsi="GHEA Grapalat"/>
          <w:b w:val="0"/>
          <w:bCs w:val="0"/>
          <w:sz w:val="20"/>
          <w:szCs w:val="20"/>
          <w:lang w:val="hy-AM"/>
        </w:rPr>
        <w:t>ում</w:t>
      </w:r>
      <w:r w:rsidR="006A0F27" w:rsidRPr="00A71D81">
        <w:rPr>
          <w:rStyle w:val="Strong"/>
          <w:rFonts w:ascii="GHEA Grapalat" w:hAnsi="GHEA Grapalat"/>
          <w:b w:val="0"/>
          <w:bCs w:val="0"/>
          <w:sz w:val="20"/>
          <w:szCs w:val="20"/>
          <w:lang w:val="hy-AM"/>
        </w:rPr>
        <w:t>:</w:t>
      </w:r>
      <w:r w:rsidR="007154FC" w:rsidRPr="00A71D81">
        <w:rPr>
          <w:rStyle w:val="Strong"/>
          <w:rFonts w:ascii="GHEA Grapalat" w:hAnsi="GHEA Grapalat"/>
          <w:b w:val="0"/>
          <w:bCs w:val="0"/>
          <w:sz w:val="20"/>
          <w:szCs w:val="20"/>
          <w:lang w:val="hy-AM"/>
        </w:rPr>
        <w:t xml:space="preserve"> </w:t>
      </w:r>
    </w:p>
    <w:p w14:paraId="3CDA0651" w14:textId="77777777" w:rsidR="009E1525" w:rsidRPr="00A71D81" w:rsidRDefault="005A64FF" w:rsidP="005A64FF">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Strong"/>
          <w:rFonts w:ascii="GHEA Grapalat" w:hAnsi="GHEA Grapalat"/>
          <w:b w:val="0"/>
          <w:bCs w:val="0"/>
          <w:sz w:val="20"/>
          <w:szCs w:val="20"/>
          <w:lang w:val="hy-AM"/>
        </w:rPr>
        <w:t xml:space="preserve">ներկայացված պահանջով (այսուհետ՝ պահանջ) </w:t>
      </w:r>
      <w:r w:rsidR="006A0F27" w:rsidRPr="00A71D81">
        <w:rPr>
          <w:rStyle w:val="Strong"/>
          <w:rFonts w:ascii="GHEA Grapalat" w:hAnsi="GHEA Grapalat"/>
          <w:b w:val="0"/>
          <w:bCs w:val="0"/>
          <w:sz w:val="20"/>
          <w:szCs w:val="20"/>
          <w:lang w:val="hy-AM"/>
        </w:rPr>
        <w:t xml:space="preserve">բենեֆիցիարին վճարել </w:t>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p>
    <w:p w14:paraId="4A680D13" w14:textId="77777777" w:rsidR="00961895" w:rsidRPr="00A71D81" w:rsidRDefault="00961895" w:rsidP="00961895">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(այսուհետ՝ երաշխիքի գումար)՝</w:t>
      </w:r>
      <w:r w:rsidR="007154FC"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lang w:val="hy-AM"/>
        </w:rPr>
        <w:t xml:space="preserve">պահանջն ստանալուց </w:t>
      </w:r>
      <w:r w:rsidR="00DB4EFF">
        <w:rPr>
          <w:rStyle w:val="Strong"/>
          <w:rFonts w:ascii="GHEA Grapalat" w:hAnsi="GHEA Grapalat"/>
          <w:b w:val="0"/>
          <w:bCs w:val="0"/>
          <w:sz w:val="20"/>
          <w:szCs w:val="20"/>
          <w:lang w:val="hy-AM"/>
        </w:rPr>
        <w:t>հինգ</w:t>
      </w:r>
      <w:r w:rsidR="009D3747" w:rsidRPr="00A71D81">
        <w:rPr>
          <w:rStyle w:val="Strong"/>
          <w:rFonts w:ascii="GHEA Grapalat" w:hAnsi="GHEA Grapalat"/>
          <w:b w:val="0"/>
          <w:bCs w:val="0"/>
          <w:sz w:val="20"/>
          <w:szCs w:val="20"/>
          <w:lang w:val="hy-AM"/>
        </w:rPr>
        <w:t xml:space="preserve"> աշխատանքային օրվա ընթացքում:</w:t>
      </w:r>
      <w:r w:rsidR="004C77DB" w:rsidRPr="00A71D81">
        <w:rPr>
          <w:rStyle w:val="Strong"/>
          <w:rFonts w:ascii="GHEA Grapalat" w:hAnsi="GHEA Grapalat"/>
          <w:b w:val="0"/>
          <w:bCs w:val="0"/>
          <w:sz w:val="20"/>
          <w:szCs w:val="20"/>
          <w:lang w:val="hy-AM"/>
        </w:rPr>
        <w:t xml:space="preserve"> </w:t>
      </w:r>
      <w:r w:rsidR="000C0396" w:rsidRPr="00A71D81">
        <w:rPr>
          <w:rStyle w:val="Strong"/>
          <w:rFonts w:ascii="GHEA Grapalat" w:hAnsi="GHEA Grapalat"/>
          <w:b w:val="0"/>
          <w:bCs w:val="0"/>
          <w:sz w:val="20"/>
          <w:szCs w:val="20"/>
          <w:lang w:val="hy-AM"/>
        </w:rPr>
        <w:t xml:space="preserve">  </w:t>
      </w:r>
      <w:r w:rsidR="004C77DB" w:rsidRPr="00A71D81">
        <w:rPr>
          <w:rStyle w:val="Strong"/>
          <w:rFonts w:ascii="GHEA Grapalat" w:hAnsi="GHEA Grapalat"/>
          <w:b w:val="0"/>
          <w:bCs w:val="0"/>
          <w:sz w:val="20"/>
          <w:szCs w:val="20"/>
          <w:lang w:val="hy-AM"/>
        </w:rPr>
        <w:t>Վճարումը</w:t>
      </w:r>
      <w:r w:rsidR="00244642" w:rsidRPr="00A71D81">
        <w:rPr>
          <w:rStyle w:val="Strong"/>
          <w:rFonts w:ascii="GHEA Grapalat" w:hAnsi="GHEA Grapalat"/>
          <w:b w:val="0"/>
          <w:bCs w:val="0"/>
          <w:sz w:val="20"/>
          <w:szCs w:val="20"/>
          <w:lang w:val="hy-AM"/>
        </w:rPr>
        <w:t xml:space="preserve"> </w:t>
      </w:r>
      <w:r w:rsidR="000C0396" w:rsidRPr="00A71D81">
        <w:rPr>
          <w:rStyle w:val="Strong"/>
          <w:rFonts w:ascii="GHEA Grapalat" w:hAnsi="GHEA Grapalat"/>
          <w:b w:val="0"/>
          <w:bCs w:val="0"/>
          <w:sz w:val="20"/>
          <w:szCs w:val="20"/>
          <w:lang w:val="hy-AM"/>
        </w:rPr>
        <w:t xml:space="preserve"> </w:t>
      </w:r>
      <w:r w:rsidR="00962585" w:rsidRPr="00A71D81">
        <w:rPr>
          <w:rStyle w:val="Strong"/>
          <w:rFonts w:ascii="GHEA Grapalat" w:hAnsi="GHEA Grapalat"/>
          <w:b w:val="0"/>
          <w:bCs w:val="0"/>
          <w:sz w:val="20"/>
          <w:szCs w:val="20"/>
          <w:lang w:val="hy-AM"/>
        </w:rPr>
        <w:t>կատարվում է բենեֆիցիարի</w:t>
      </w:r>
      <w:r w:rsidR="000C0396" w:rsidRPr="00A71D81">
        <w:rPr>
          <w:rStyle w:val="Strong"/>
          <w:rFonts w:ascii="GHEA Grapalat" w:hAnsi="GHEA Grapalat"/>
          <w:b w:val="0"/>
          <w:bCs w:val="0"/>
          <w:sz w:val="20"/>
          <w:szCs w:val="20"/>
          <w:lang w:val="hy-AM"/>
        </w:rPr>
        <w:t xml:space="preserve"> </w:t>
      </w:r>
      <w:r w:rsidR="000C0396" w:rsidRPr="00A71D81">
        <w:rPr>
          <w:rStyle w:val="Strong"/>
          <w:rFonts w:ascii="GHEA Grapalat" w:hAnsi="GHEA Grapalat"/>
          <w:b w:val="0"/>
          <w:bCs w:val="0"/>
          <w:sz w:val="20"/>
          <w:szCs w:val="20"/>
          <w:u w:val="single"/>
          <w:lang w:val="hy-AM"/>
        </w:rPr>
        <w:tab/>
      </w:r>
      <w:r w:rsidR="000C0396" w:rsidRPr="00A71D81">
        <w:rPr>
          <w:rStyle w:val="Strong"/>
          <w:rFonts w:ascii="GHEA Grapalat" w:hAnsi="GHEA Grapalat"/>
          <w:b w:val="0"/>
          <w:bCs w:val="0"/>
          <w:sz w:val="20"/>
          <w:szCs w:val="20"/>
          <w:u w:val="single"/>
          <w:lang w:val="hy-AM"/>
        </w:rPr>
        <w:tab/>
      </w:r>
      <w:r w:rsidR="000C0396"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u w:val="single"/>
          <w:lang w:val="hy-AM"/>
        </w:rPr>
        <w:t xml:space="preserve"> </w:t>
      </w:r>
      <w:r w:rsidR="00961895"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lang w:val="hy-AM"/>
        </w:rPr>
        <w:t xml:space="preserve"> հ</w:t>
      </w:r>
      <w:r w:rsidR="000C0396" w:rsidRPr="00A71D81">
        <w:rPr>
          <w:rStyle w:val="Strong"/>
          <w:rFonts w:ascii="GHEA Grapalat" w:hAnsi="GHEA Grapalat"/>
          <w:b w:val="0"/>
          <w:bCs w:val="0"/>
          <w:sz w:val="20"/>
          <w:szCs w:val="20"/>
          <w:lang w:val="hy-AM"/>
        </w:rPr>
        <w:t xml:space="preserve">աշվեհամարին </w:t>
      </w:r>
      <w:r w:rsidR="00961895" w:rsidRPr="00A71D81">
        <w:rPr>
          <w:rStyle w:val="Strong"/>
          <w:rFonts w:ascii="GHEA Grapalat" w:hAnsi="GHEA Grapalat"/>
          <w:b w:val="0"/>
          <w:bCs w:val="0"/>
          <w:sz w:val="20"/>
          <w:szCs w:val="20"/>
          <w:lang w:val="hy-AM"/>
        </w:rPr>
        <w:t>փոխանցման միջոցով:</w:t>
      </w:r>
    </w:p>
    <w:p w14:paraId="3286215D" w14:textId="77777777" w:rsidR="00961895" w:rsidRPr="00A71D81" w:rsidRDefault="00961895" w:rsidP="00962585">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EBAB910" w14:textId="77777777" w:rsidR="001557AE"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4B5C249" w14:textId="77777777" w:rsidR="000C0396" w:rsidRPr="00A71D81" w:rsidRDefault="001557AE" w:rsidP="000C0396">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0C0396" w:rsidRPr="00A71D81">
        <w:rPr>
          <w:rFonts w:ascii="GHEA Grapalat" w:hAnsi="GHEA Grapalat"/>
          <w:color w:val="000000"/>
          <w:sz w:val="20"/>
          <w:szCs w:val="20"/>
          <w:lang w:val="hy-AM"/>
        </w:rPr>
        <w:t xml:space="preserve">բենեֆիցիարի կողմից </w:t>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lang w:val="hy-AM"/>
        </w:rPr>
        <w:t xml:space="preserve"> ծածկագրով </w:t>
      </w:r>
    </w:p>
    <w:p w14:paraId="7BEB6805" w14:textId="77777777" w:rsidR="000C0396" w:rsidRPr="00A71D81" w:rsidRDefault="000C0396" w:rsidP="000C0396">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ընթացակարգի ծածկագիրը </w:t>
      </w:r>
    </w:p>
    <w:p w14:paraId="1102919D" w14:textId="1B034E2F" w:rsidR="00987679" w:rsidRPr="00A71D81" w:rsidRDefault="000C0396" w:rsidP="00987679">
      <w:pPr>
        <w:pStyle w:val="ListParagraph"/>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Pr="00D2213C">
        <w:rPr>
          <w:rFonts w:ascii="GHEA Grapalat" w:hAnsi="GHEA Grapalat"/>
          <w:color w:val="000000"/>
          <w:sz w:val="20"/>
          <w:szCs w:val="20"/>
          <w:vertAlign w:val="superscript"/>
          <w:lang w:val="hy-AM"/>
        </w:rPr>
        <w:t>:</w:t>
      </w:r>
      <w:r w:rsidR="000E4731" w:rsidRPr="00D2213C">
        <w:rPr>
          <w:rFonts w:ascii="GHEA Grapalat" w:hAnsi="GHEA Grapalat"/>
          <w:color w:val="000000"/>
          <w:sz w:val="20"/>
          <w:szCs w:val="20"/>
          <w:vertAlign w:val="superscript"/>
          <w:lang w:val="hy-AM"/>
        </w:rPr>
        <w:t>**</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 xml:space="preserve">քարտուղարի էլեկտրոնային փոստի հասցեին։     </w:t>
      </w:r>
    </w:p>
    <w:p w14:paraId="2A98E903" w14:textId="77777777" w:rsidR="000C0396"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A71D81">
        <w:rPr>
          <w:rFonts w:ascii="GHEA Grapalat" w:hAnsi="GHEA Grapalat"/>
          <w:color w:val="000000"/>
          <w:sz w:val="20"/>
          <w:szCs w:val="20"/>
          <w:lang w:val="hy-AM"/>
        </w:rPr>
        <w:t xml:space="preserve">է </w:t>
      </w:r>
      <w:r w:rsidR="000C0396" w:rsidRPr="00A71D81">
        <w:rPr>
          <w:rFonts w:ascii="GHEA Grapalat" w:hAnsi="GHEA Grapalat"/>
          <w:color w:val="000000"/>
          <w:sz w:val="20"/>
          <w:szCs w:val="20"/>
          <w:lang w:val="hy-AM"/>
        </w:rPr>
        <w:t>հայտը մերժելու մասին գնահատող հանձնաժողովի նիստի արձանագրության պատճենը</w:t>
      </w:r>
      <w:r w:rsidR="00390155" w:rsidRPr="00A71D81">
        <w:rPr>
          <w:rFonts w:ascii="GHEA Grapalat" w:hAnsi="GHEA Grapalat"/>
          <w:color w:val="000000"/>
          <w:sz w:val="20"/>
          <w:szCs w:val="20"/>
          <w:lang w:val="hy-AM"/>
        </w:rPr>
        <w:t>:</w:t>
      </w:r>
    </w:p>
    <w:p w14:paraId="472FDBAD" w14:textId="77777777" w:rsidR="009C370D" w:rsidRPr="00A71D81" w:rsidRDefault="000C0396"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68DB2482" w:rsidR="009C370D" w:rsidRDefault="009C370D" w:rsidP="009C370D">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3A147B59" w14:textId="0CD42A6D" w:rsidR="000E4731" w:rsidRPr="00A71D81" w:rsidRDefault="000E4731" w:rsidP="00D2213C">
      <w:pPr>
        <w:pStyle w:val="NormalWeb"/>
        <w:shd w:val="clear" w:color="auto" w:fill="FFFFFF"/>
        <w:spacing w:before="0" w:beforeAutospacing="0" w:after="0" w:afterAutospacing="0"/>
        <w:jc w:val="both"/>
        <w:rPr>
          <w:rFonts w:ascii="GHEA Grapalat" w:hAnsi="GHEA Grapalat" w:cs="Sylfaen"/>
          <w:vertAlign w:val="superscript"/>
          <w:lang w:val="hy-AM"/>
        </w:rPr>
      </w:pP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A71D81" w:rsidRDefault="0005202C" w:rsidP="009C370D">
      <w:pPr>
        <w:pStyle w:val="BodyTextIndent3"/>
        <w:spacing w:line="240" w:lineRule="auto"/>
        <w:jc w:val="right"/>
        <w:rPr>
          <w:rFonts w:ascii="GHEA Grapalat" w:hAnsi="GHEA Grapalat" w:cs="Arial"/>
          <w:b/>
          <w:lang w:val="hy-AM"/>
        </w:rPr>
      </w:pPr>
      <w:r w:rsidRPr="00A71D81">
        <w:rPr>
          <w:rFonts w:ascii="GHEA Grapalat" w:hAnsi="GHEA Grapalat" w:cs="Sylfaen"/>
          <w:b/>
          <w:lang w:val="hy-AM"/>
        </w:rPr>
        <w:br w:type="page"/>
      </w:r>
      <w:r w:rsidR="009C370D" w:rsidRPr="00A71D81">
        <w:rPr>
          <w:rFonts w:ascii="GHEA Grapalat" w:hAnsi="GHEA Grapalat" w:cs="Sylfaen"/>
          <w:b/>
          <w:lang w:val="hy-AM"/>
        </w:rPr>
        <w:lastRenderedPageBreak/>
        <w:t>Հավելված</w:t>
      </w:r>
      <w:r w:rsidR="009C370D" w:rsidRPr="00A71D81">
        <w:rPr>
          <w:rFonts w:ascii="GHEA Grapalat" w:hAnsi="GHEA Grapalat" w:cs="Arial"/>
          <w:b/>
          <w:lang w:val="hy-AM"/>
        </w:rPr>
        <w:t xml:space="preserve"> 4</w:t>
      </w:r>
    </w:p>
    <w:p w14:paraId="01A64486" w14:textId="1799203D" w:rsidR="009C370D" w:rsidRPr="00A71D81" w:rsidRDefault="00C33ECB" w:rsidP="009C370D">
      <w:pPr>
        <w:pStyle w:val="BodyTextIndent3"/>
        <w:spacing w:line="240" w:lineRule="auto"/>
        <w:jc w:val="right"/>
        <w:rPr>
          <w:rFonts w:ascii="GHEA Grapalat" w:hAnsi="GHEA Grapalat" w:cs="Arial"/>
          <w:b/>
          <w:lang w:val="hy-AM"/>
        </w:rPr>
      </w:pPr>
      <w:r w:rsidRPr="00C33ECB">
        <w:rPr>
          <w:rFonts w:ascii="GHEA Grapalat" w:hAnsi="GHEA Grapalat"/>
          <w:b/>
          <w:lang w:val="hy-AM"/>
        </w:rPr>
        <w:t>ԱՐԵՆԻՀ-ԳՀԾՁԲ-03/23</w:t>
      </w:r>
      <w:r w:rsidR="009C370D" w:rsidRPr="00A71D81">
        <w:rPr>
          <w:rFonts w:ascii="GHEA Grapalat" w:hAnsi="GHEA Grapalat"/>
          <w:sz w:val="24"/>
          <w:szCs w:val="24"/>
          <w:lang w:val="hy-AM"/>
        </w:rPr>
        <w:t>»</w:t>
      </w:r>
      <w:r w:rsidR="009C370D" w:rsidRPr="00A71D81">
        <w:rPr>
          <w:rFonts w:ascii="GHEA Grapalat" w:hAnsi="GHEA Grapalat" w:cs="Sylfaen"/>
          <w:b/>
          <w:lang w:val="es-ES"/>
        </w:rPr>
        <w:t>*</w:t>
      </w:r>
      <w:r w:rsidR="009C370D" w:rsidRPr="00A71D81">
        <w:rPr>
          <w:rFonts w:ascii="GHEA Grapalat" w:hAnsi="GHEA Grapalat"/>
          <w:b/>
          <w:lang w:val="hy-AM"/>
        </w:rPr>
        <w:t xml:space="preserve">  </w:t>
      </w:r>
      <w:r w:rsidR="009C370D" w:rsidRPr="00A71D81">
        <w:rPr>
          <w:rFonts w:ascii="GHEA Grapalat" w:hAnsi="GHEA Grapalat" w:cs="Sylfaen"/>
          <w:b/>
          <w:lang w:val="hy-AM"/>
        </w:rPr>
        <w:t>ծածկագրով</w:t>
      </w:r>
    </w:p>
    <w:p w14:paraId="629F7902" w14:textId="665DAF62" w:rsidR="009C370D" w:rsidRPr="00A71D81" w:rsidRDefault="00C33ECB" w:rsidP="009C370D">
      <w:pPr>
        <w:pStyle w:val="BodyTextIndent3"/>
        <w:spacing w:line="240" w:lineRule="auto"/>
        <w:jc w:val="right"/>
        <w:rPr>
          <w:rFonts w:ascii="GHEA Grapalat" w:hAnsi="GHEA Grapalat" w:cs="Sylfaen"/>
          <w:b/>
          <w:lang w:val="hy-AM"/>
        </w:rPr>
      </w:pPr>
      <w:r w:rsidRPr="00C33ECB">
        <w:rPr>
          <w:rFonts w:ascii="GHEA Grapalat" w:hAnsi="GHEA Grapalat" w:cs="Sylfaen"/>
          <w:b/>
          <w:lang w:val="hy-AM"/>
        </w:rPr>
        <w:t>Գնանշման հարցման</w:t>
      </w:r>
      <w:r w:rsidR="009C370D" w:rsidRPr="00A71D81">
        <w:rPr>
          <w:rFonts w:ascii="GHEA Grapalat" w:hAnsi="GHEA Grapalat" w:cs="Arial"/>
          <w:b/>
          <w:lang w:val="hy-AM"/>
        </w:rPr>
        <w:t xml:space="preserve"> </w:t>
      </w:r>
      <w:r w:rsidR="009C370D" w:rsidRPr="00A71D81">
        <w:rPr>
          <w:rFonts w:ascii="GHEA Grapalat" w:hAnsi="GHEA Grapalat" w:cs="Sylfaen"/>
          <w:b/>
          <w:lang w:val="hy-AM"/>
        </w:rPr>
        <w:t>հրավերի</w:t>
      </w:r>
    </w:p>
    <w:p w14:paraId="1AF238A2" w14:textId="77777777" w:rsidR="00091EBC" w:rsidRPr="00A71D81"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59736FB3" w14:textId="77777777" w:rsidR="007A5E2D" w:rsidRPr="00A71D81"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(որակավորման ապահովում)</w:t>
      </w:r>
    </w:p>
    <w:p w14:paraId="3C90FF7E" w14:textId="77777777" w:rsidR="00091EBC" w:rsidRPr="00A71D81" w:rsidRDefault="00091EBC" w:rsidP="00091EBC">
      <w:pPr>
        <w:pStyle w:val="NormalWeb"/>
        <w:shd w:val="clear" w:color="auto" w:fill="FFFFFF"/>
        <w:spacing w:before="0" w:beforeAutospacing="0" w:after="0" w:afterAutospacing="0"/>
        <w:ind w:firstLine="375"/>
        <w:rPr>
          <w:rStyle w:val="Strong"/>
          <w:lang w:val="hy-AM"/>
        </w:rPr>
      </w:pPr>
    </w:p>
    <w:p w14:paraId="21A659F8"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05D646BB" w14:textId="77777777" w:rsidR="00091EBC" w:rsidRPr="00A71D81" w:rsidRDefault="00091EBC" w:rsidP="00091EBC">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086419ED" w14:textId="77777777" w:rsidR="00091EBC" w:rsidRPr="00A71D81" w:rsidRDefault="00091EBC" w:rsidP="006E4901">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բենեֆիցիար) կողմից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03435019" w14:textId="77777777" w:rsidR="00F27778"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գնման ընթացակարգի</w:t>
      </w:r>
      <w:r w:rsidR="00F27778" w:rsidRPr="00A71D81">
        <w:rPr>
          <w:rStyle w:val="Strong"/>
          <w:rFonts w:ascii="GHEA Grapalat" w:hAnsi="GHEA Grapalat"/>
          <w:b w:val="0"/>
          <w:bCs w:val="0"/>
          <w:sz w:val="20"/>
          <w:szCs w:val="20"/>
          <w:lang w:val="hy-AM"/>
        </w:rPr>
        <w:t xml:space="preserve"> արդյունքում</w:t>
      </w:r>
      <w:r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w:t>
      </w:r>
    </w:p>
    <w:p w14:paraId="48648EFF" w14:textId="77777777" w:rsidR="00F27778" w:rsidRPr="00A71D81" w:rsidRDefault="00F27778" w:rsidP="00091EBC">
      <w:pPr>
        <w:pStyle w:val="NormalWeb"/>
        <w:shd w:val="clear" w:color="auto" w:fill="FFFFFF"/>
        <w:spacing w:before="0" w:beforeAutospacing="0" w:after="0" w:afterAutospacing="0"/>
        <w:ind w:firstLine="375"/>
        <w:rPr>
          <w:rFonts w:cs="Sylfaen"/>
          <w:vertAlign w:val="superscript"/>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54CEA428" w14:textId="7416F847" w:rsidR="00F27778"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(այսուհետ՝ պրի</w:t>
      </w:r>
      <w:r w:rsidR="00282B03">
        <w:rPr>
          <w:rStyle w:val="Strong"/>
          <w:rFonts w:ascii="GHEA Grapalat" w:hAnsi="GHEA Grapalat"/>
          <w:b w:val="0"/>
          <w:bCs w:val="0"/>
          <w:sz w:val="20"/>
          <w:szCs w:val="20"/>
          <w:lang w:val="hy-AM"/>
        </w:rPr>
        <w:t>ն</w:t>
      </w:r>
      <w:r w:rsidRPr="00A71D81">
        <w:rPr>
          <w:rStyle w:val="Strong"/>
          <w:rFonts w:ascii="GHEA Grapalat" w:hAnsi="GHEA Grapalat"/>
          <w:b w:val="0"/>
          <w:bCs w:val="0"/>
          <w:sz w:val="20"/>
          <w:szCs w:val="20"/>
          <w:lang w:val="hy-AM"/>
        </w:rPr>
        <w:t xml:space="preserve">ցիպալ) </w:t>
      </w:r>
      <w:r w:rsidR="00F27778" w:rsidRPr="00A71D81">
        <w:rPr>
          <w:rStyle w:val="Strong"/>
          <w:rFonts w:ascii="GHEA Grapalat" w:hAnsi="GHEA Grapalat"/>
          <w:b w:val="0"/>
          <w:bCs w:val="0"/>
          <w:sz w:val="20"/>
          <w:szCs w:val="20"/>
          <w:lang w:val="hy-AM"/>
        </w:rPr>
        <w:t xml:space="preserve">կողմից կնքվելիք </w:t>
      </w:r>
      <w:r w:rsidR="007A5E2D" w:rsidRPr="00A71D81">
        <w:rPr>
          <w:rStyle w:val="Strong"/>
          <w:rFonts w:ascii="GHEA Grapalat" w:hAnsi="GHEA Grapalat"/>
          <w:b w:val="0"/>
          <w:bCs w:val="0"/>
          <w:sz w:val="20"/>
          <w:szCs w:val="20"/>
          <w:lang w:val="hy-AM"/>
        </w:rPr>
        <w:t>N</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t xml:space="preserve">           </w:t>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t xml:space="preserve">  </w:t>
      </w:r>
      <w:r w:rsidR="00F27778"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 xml:space="preserve"> </w:t>
      </w:r>
      <w:r w:rsidR="00F27778" w:rsidRPr="00A71D81">
        <w:rPr>
          <w:rStyle w:val="Strong"/>
          <w:rFonts w:ascii="GHEA Grapalat" w:hAnsi="GHEA Grapalat"/>
          <w:b w:val="0"/>
          <w:bCs w:val="0"/>
          <w:sz w:val="20"/>
          <w:szCs w:val="20"/>
          <w:lang w:val="hy-AM"/>
        </w:rPr>
        <w:tab/>
        <w:t xml:space="preserve">            </w:t>
      </w:r>
      <w:r w:rsidR="00E23921"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167C6302" w14:textId="77777777" w:rsidR="00091EBC" w:rsidRPr="00A71D81" w:rsidRDefault="00F27778" w:rsidP="006E4901">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պայմանագրով </w:t>
      </w:r>
      <w:r w:rsidR="00091EBC"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lang w:val="hy-AM"/>
        </w:rPr>
        <w:t>նախատեսված պարտավորությունների կատարման համար անհրաժեշտ որակավոր</w:t>
      </w:r>
      <w:r w:rsidR="006E4901" w:rsidRPr="00A71D81">
        <w:rPr>
          <w:rStyle w:val="Strong"/>
          <w:rFonts w:ascii="GHEA Grapalat" w:hAnsi="GHEA Grapalat"/>
          <w:b w:val="0"/>
          <w:bCs w:val="0"/>
          <w:sz w:val="20"/>
          <w:szCs w:val="20"/>
          <w:lang w:val="hy-AM"/>
        </w:rPr>
        <w:t xml:space="preserve">ման ապահովում </w:t>
      </w:r>
      <w:r w:rsidR="00091EBC" w:rsidRPr="00A71D81">
        <w:rPr>
          <w:rStyle w:val="Strong"/>
          <w:rFonts w:ascii="GHEA Grapalat" w:hAnsi="GHEA Grapalat"/>
          <w:b w:val="0"/>
          <w:bCs w:val="0"/>
          <w:sz w:val="20"/>
          <w:szCs w:val="20"/>
          <w:lang w:val="hy-AM"/>
        </w:rPr>
        <w:t>(այսուհետ՝ երաշխավորված պարտավորություններ</w:t>
      </w:r>
      <w:r w:rsidR="007A5E2D" w:rsidRPr="00A71D81">
        <w:rPr>
          <w:rStyle w:val="Strong"/>
          <w:rFonts w:ascii="GHEA Grapalat" w:hAnsi="GHEA Grapalat"/>
          <w:b w:val="0"/>
          <w:bCs w:val="0"/>
          <w:sz w:val="20"/>
          <w:szCs w:val="20"/>
          <w:lang w:val="hy-AM"/>
        </w:rPr>
        <w:t>)</w:t>
      </w:r>
      <w:r w:rsidR="00091EBC" w:rsidRPr="00A71D81">
        <w:rPr>
          <w:rStyle w:val="Strong"/>
          <w:rFonts w:ascii="GHEA Grapalat" w:hAnsi="GHEA Grapalat"/>
          <w:b w:val="0"/>
          <w:bCs w:val="0"/>
          <w:sz w:val="20"/>
          <w:szCs w:val="20"/>
          <w:lang w:val="hy-AM"/>
        </w:rPr>
        <w:t xml:space="preserve">: </w:t>
      </w:r>
    </w:p>
    <w:p w14:paraId="3CEEFA5A" w14:textId="77777777" w:rsidR="00091EBC" w:rsidRPr="00A71D81"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37071222" w14:textId="77777777" w:rsidR="00091EBC" w:rsidRPr="00A71D81" w:rsidRDefault="000B7538"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00091EBC" w:rsidRPr="00A71D81">
        <w:rPr>
          <w:rStyle w:val="Strong"/>
          <w:rFonts w:ascii="GHEA Grapalat" w:hAnsi="GHEA Grapalat"/>
          <w:b w:val="0"/>
          <w:bCs w:val="0"/>
          <w:sz w:val="20"/>
          <w:szCs w:val="20"/>
          <w:lang w:val="hy-AM"/>
        </w:rPr>
        <w:t xml:space="preserve"> </w:t>
      </w:r>
      <w:r w:rsidR="00091EBC" w:rsidRPr="00A71D81">
        <w:rPr>
          <w:rFonts w:ascii="GHEA Grapalat" w:hAnsi="GHEA Grapalat" w:cs="Sylfaen"/>
          <w:vertAlign w:val="superscript"/>
          <w:lang w:val="hy-AM"/>
        </w:rPr>
        <w:t>երաշխիքը տվող բանկի</w:t>
      </w:r>
      <w:r w:rsidR="0017323F" w:rsidRPr="00A71D81">
        <w:rPr>
          <w:rFonts w:ascii="GHEA Grapalat" w:hAnsi="GHEA Grapalat" w:cs="Sylfaen"/>
          <w:vertAlign w:val="superscript"/>
          <w:lang w:val="hy-AM"/>
        </w:rPr>
        <w:t xml:space="preserve"> </w:t>
      </w:r>
      <w:r w:rsidR="00091EBC" w:rsidRPr="00A71D81">
        <w:rPr>
          <w:rFonts w:ascii="GHEA Grapalat" w:hAnsi="GHEA Grapalat" w:cs="Sylfaen"/>
          <w:vertAlign w:val="superscript"/>
          <w:lang w:val="hy-AM"/>
        </w:rPr>
        <w:t>անվանումը</w:t>
      </w:r>
    </w:p>
    <w:p w14:paraId="254F681D" w14:textId="77777777" w:rsidR="00091EBC"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6E4901" w:rsidRPr="00A71D81">
        <w:rPr>
          <w:rStyle w:val="Strong"/>
          <w:rFonts w:ascii="GHEA Grapalat" w:hAnsi="GHEA Grapalat"/>
          <w:b w:val="0"/>
          <w:bCs w:val="0"/>
          <w:sz w:val="20"/>
          <w:szCs w:val="20"/>
          <w:u w:val="single"/>
          <w:lang w:val="hy-AM"/>
        </w:rPr>
        <w:tab/>
        <w:t xml:space="preserve">  </w:t>
      </w:r>
    </w:p>
    <w:p w14:paraId="7259D821" w14:textId="77777777" w:rsidR="00091EBC" w:rsidRPr="00A71D81"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w:t>
      </w:r>
      <w:r w:rsidR="006E4901"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գումարը թվերով և տառերով</w:t>
      </w:r>
    </w:p>
    <w:p w14:paraId="7BC561A5" w14:textId="77777777" w:rsidR="006E4901"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(այսուհետ՝ երաշխիքի գումար)՝ պահանջն ստանալուց </w:t>
      </w:r>
      <w:r w:rsidR="00DB4EFF">
        <w:rPr>
          <w:rStyle w:val="Strong"/>
          <w:rFonts w:ascii="GHEA Grapalat" w:hAnsi="GHEA Grapalat"/>
          <w:b w:val="0"/>
          <w:bCs w:val="0"/>
          <w:sz w:val="20"/>
          <w:szCs w:val="20"/>
          <w:lang w:val="hy-AM"/>
        </w:rPr>
        <w:t>հինգ</w:t>
      </w:r>
      <w:r w:rsidRPr="00A71D81">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հաշվեհամարին </w:t>
      </w:r>
      <w:r w:rsidR="006E4901" w:rsidRPr="00A71D81">
        <w:rPr>
          <w:rStyle w:val="Strong"/>
          <w:rFonts w:ascii="GHEA Grapalat" w:hAnsi="GHEA Grapalat"/>
          <w:b w:val="0"/>
          <w:bCs w:val="0"/>
          <w:sz w:val="20"/>
          <w:szCs w:val="20"/>
          <w:lang w:val="hy-AM"/>
        </w:rPr>
        <w:t>փոխանցման միջոցով:</w:t>
      </w:r>
    </w:p>
    <w:p w14:paraId="5E3FFA4A" w14:textId="77777777" w:rsidR="006E4901" w:rsidRPr="00A71D81" w:rsidRDefault="006E4901" w:rsidP="006E4901">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771D2C1" w14:textId="77777777" w:rsidR="00091EBC" w:rsidRPr="00A71D81"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44AF2934" w14:textId="77777777" w:rsidR="00091EBC" w:rsidRPr="00A71D81"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77777777" w:rsidR="00AB4602" w:rsidRPr="00A71D81" w:rsidRDefault="00091EBC" w:rsidP="00AB4602">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AB4602" w:rsidRPr="00A71D81">
        <w:rPr>
          <w:rFonts w:ascii="GHEA Grapalat" w:hAnsi="GHEA Grapalat"/>
          <w:color w:val="000000"/>
          <w:sz w:val="20"/>
          <w:szCs w:val="20"/>
          <w:lang w:val="hy-AM"/>
        </w:rPr>
        <w:t xml:space="preserve">Երաշխիքը գործում է բենեֆիցիարի և պրինցիպալի միջև N </w:t>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p>
    <w:p w14:paraId="57CC9C9B" w14:textId="77777777" w:rsidR="00AB4602" w:rsidRPr="00A71D81" w:rsidRDefault="00AB4602" w:rsidP="00AB4602">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5FA0BFB2" w14:textId="77777777" w:rsidR="00AB4602" w:rsidRPr="00A71D81" w:rsidRDefault="00AB4602" w:rsidP="00AB4602">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ծածկագրով կնքվելիք պայմանագիրն ուժի մեջ մտնելու օրվանից մինչև</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4E70441" w14:textId="77777777" w:rsidR="00AB4602" w:rsidRPr="00A71D81" w:rsidRDefault="00AB4602" w:rsidP="00AB4602">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 xml:space="preserve">                                                                                                                                                   կնքվելիք պայմանագրով նախատեսված ապրանքի</w:t>
      </w:r>
    </w:p>
    <w:p w14:paraId="1D9AFD5E" w14:textId="77777777" w:rsidR="00AB4602" w:rsidRPr="00A71D81" w:rsidRDefault="00380094" w:rsidP="00AB4602">
      <w:pPr>
        <w:pStyle w:val="ListParagraph"/>
        <w:tabs>
          <w:tab w:val="left" w:pos="0"/>
        </w:tabs>
        <w:ind w:left="0"/>
        <w:mirrorIndents/>
        <w:jc w:val="both"/>
        <w:rPr>
          <w:rFonts w:ascii="GHEA Grapalat" w:hAnsi="GHEA Grapalat" w:cs="Sylfaen"/>
          <w:vertAlign w:val="superscript"/>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5DF6CB20" w14:textId="77777777" w:rsidR="00AB4602" w:rsidRPr="00A71D81" w:rsidRDefault="00380094" w:rsidP="00AB4602">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մատակարարման</w:t>
      </w:r>
      <w:r w:rsidR="00AB4602" w:rsidRPr="00A71D81">
        <w:rPr>
          <w:rFonts w:ascii="GHEA Grapalat" w:hAnsi="GHEA Grapalat" w:cs="Sylfaen"/>
          <w:vertAlign w:val="superscript"/>
          <w:lang w:val="hy-AM"/>
        </w:rPr>
        <w:t xml:space="preserve"> վերջնաժամկետը </w:t>
      </w:r>
    </w:p>
    <w:p w14:paraId="5FDB6B81" w14:textId="77777777" w:rsidR="00AB4602" w:rsidRPr="00A71D81" w:rsidRDefault="00AB4602" w:rsidP="00AB4602">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FB82EBE" w14:textId="77777777" w:rsidR="00091EBC" w:rsidRPr="00A71D81" w:rsidRDefault="00091EBC" w:rsidP="00380094">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A71D81" w:rsidRDefault="007B3D9D"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1</w:t>
      </w:r>
      <w:r w:rsidR="00091EBC" w:rsidRPr="00A71D81">
        <w:rPr>
          <w:rFonts w:ascii="GHEA Grapalat" w:hAnsi="GHEA Grapalat"/>
          <w:color w:val="000000"/>
          <w:sz w:val="20"/>
          <w:szCs w:val="20"/>
          <w:lang w:val="hy-AM"/>
        </w:rPr>
        <w:t xml:space="preserve">) </w:t>
      </w:r>
      <w:r w:rsidR="007A5E2D"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24041A"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340D9D0F" w14:textId="77777777" w:rsidR="007B3D9D" w:rsidRPr="00A71D81" w:rsidRDefault="007B3D9D" w:rsidP="007B3D9D">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w:t>
      </w:r>
      <w:r w:rsidR="0024041A"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կնքվելիք պայմանագրի </w:t>
      </w:r>
      <w:r w:rsidR="007A5E2D" w:rsidRPr="00A71D81">
        <w:rPr>
          <w:rFonts w:ascii="GHEA Grapalat" w:hAnsi="GHEA Grapalat" w:cs="Sylfaen"/>
          <w:vertAlign w:val="superscript"/>
          <w:lang w:val="hy-AM"/>
        </w:rPr>
        <w:t>համարը</w:t>
      </w:r>
    </w:p>
    <w:p w14:paraId="094F2969" w14:textId="77777777" w:rsidR="00091EBC" w:rsidRPr="00A71D81" w:rsidRDefault="007B3D9D" w:rsidP="007B3D9D">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r w:rsidR="00091EBC" w:rsidRPr="00A71D81">
        <w:rPr>
          <w:rFonts w:ascii="GHEA Grapalat" w:hAnsi="GHEA Grapalat"/>
          <w:color w:val="000000"/>
          <w:sz w:val="20"/>
          <w:szCs w:val="20"/>
          <w:lang w:val="hy-AM"/>
        </w:rPr>
        <w:t>.</w:t>
      </w:r>
    </w:p>
    <w:p w14:paraId="3CF45645" w14:textId="77777777" w:rsidR="007B3D9D" w:rsidRPr="00A71D81" w:rsidRDefault="007B3D9D" w:rsidP="007B3D9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2</w:t>
      </w:r>
      <w:r w:rsidR="00091EBC" w:rsidRPr="00A71D81">
        <w:rPr>
          <w:rFonts w:ascii="GHEA Grapalat" w:hAnsi="GHEA Grapalat"/>
          <w:color w:val="000000"/>
          <w:sz w:val="20"/>
          <w:szCs w:val="20"/>
          <w:lang w:val="hy-AM"/>
        </w:rPr>
        <w:t xml:space="preserve">) </w:t>
      </w:r>
      <w:r w:rsidRPr="00A71D81">
        <w:rPr>
          <w:rFonts w:ascii="GHEA Grapalat" w:hAnsi="GHEA Grapalat"/>
          <w:color w:val="000000"/>
          <w:sz w:val="20"/>
          <w:szCs w:val="20"/>
          <w:lang w:val="hy-AM"/>
        </w:rPr>
        <w:t xml:space="preserve">բենեֆիցիարի կողմից պայմանագիրը միակողմանի լուծելու մասին </w:t>
      </w:r>
      <w:hyperlink r:id="rId9"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17323F"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049E6698"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7323F"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A71D81" w:rsidRDefault="0054575E"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64AAFF2A"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58ED025" w14:textId="77777777" w:rsidR="00091EBC" w:rsidRPr="00A71D81" w:rsidRDefault="0054575E"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19A2A0D9"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մարմնի ղեկավար</w:t>
      </w:r>
      <w:r w:rsidRPr="00A71D81">
        <w:rPr>
          <w:rFonts w:ascii="GHEA Grapalat" w:hAnsi="GHEA Grapalat"/>
          <w:color w:val="000000"/>
          <w:sz w:val="20"/>
          <w:szCs w:val="20"/>
          <w:lang w:val="hy-AM"/>
        </w:rPr>
        <w:t xml:space="preserve">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0F01730F"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5A7D234" w14:textId="77777777" w:rsidR="00091EBC" w:rsidRPr="00A71D81"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5237E0DE" w14:textId="77777777" w:rsidR="00830B85" w:rsidRPr="00A71D81" w:rsidRDefault="009C370D" w:rsidP="00830B85">
      <w:pPr>
        <w:pStyle w:val="BodyTextIndent3"/>
        <w:spacing w:line="240" w:lineRule="auto"/>
        <w:jc w:val="right"/>
        <w:rPr>
          <w:rFonts w:ascii="GHEA Grapalat" w:hAnsi="GHEA Grapalat" w:cs="Arial"/>
          <w:b/>
          <w:lang w:val="hy-AM"/>
        </w:rPr>
      </w:pPr>
      <w:r w:rsidRPr="00A71D81">
        <w:rPr>
          <w:rFonts w:ascii="GHEA Grapalat" w:hAnsi="GHEA Grapalat"/>
          <w:b/>
          <w:lang w:val="hy-AM"/>
        </w:rPr>
        <w:br w:type="page"/>
      </w:r>
      <w:r w:rsidR="00830B85" w:rsidRPr="00A71D81">
        <w:rPr>
          <w:rFonts w:ascii="GHEA Grapalat" w:hAnsi="GHEA Grapalat" w:cs="Sylfaen"/>
          <w:b/>
          <w:lang w:val="hy-AM"/>
        </w:rPr>
        <w:lastRenderedPageBreak/>
        <w:t>Հավելված</w:t>
      </w:r>
      <w:r w:rsidR="00830B85" w:rsidRPr="00A71D81">
        <w:rPr>
          <w:rFonts w:ascii="GHEA Grapalat" w:hAnsi="GHEA Grapalat" w:cs="Arial"/>
          <w:b/>
          <w:lang w:val="hy-AM"/>
        </w:rPr>
        <w:t xml:space="preserve"> 4.</w:t>
      </w:r>
      <w:r w:rsidR="00482EBE" w:rsidRPr="00A71D81">
        <w:rPr>
          <w:rFonts w:ascii="GHEA Grapalat" w:hAnsi="GHEA Grapalat" w:cs="Arial"/>
          <w:b/>
          <w:lang w:val="hy-AM"/>
        </w:rPr>
        <w:t>1</w:t>
      </w:r>
    </w:p>
    <w:p w14:paraId="44BA8588" w14:textId="71485C58" w:rsidR="00830B85" w:rsidRPr="00A71D81" w:rsidRDefault="00830B85" w:rsidP="00830B85">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C33ECB" w:rsidRPr="00C33ECB">
        <w:rPr>
          <w:rFonts w:ascii="GHEA Grapalat" w:hAnsi="GHEA Grapalat"/>
          <w:b/>
          <w:lang w:val="hy-AM"/>
        </w:rPr>
        <w:t>ԱՐԵՆԻՀ-ԳՀԾՁԲ-03/23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42A186ED" w14:textId="142F8BE8" w:rsidR="00830B85" w:rsidRPr="00A71D81" w:rsidRDefault="00C33ECB" w:rsidP="00830B85">
      <w:pPr>
        <w:pStyle w:val="BodyTextIndent3"/>
        <w:spacing w:line="240" w:lineRule="auto"/>
        <w:jc w:val="right"/>
        <w:rPr>
          <w:rFonts w:ascii="GHEA Grapalat" w:hAnsi="GHEA Grapalat" w:cs="Sylfaen"/>
          <w:b/>
          <w:lang w:val="hy-AM"/>
        </w:rPr>
      </w:pPr>
      <w:r w:rsidRPr="00C33ECB">
        <w:rPr>
          <w:rFonts w:ascii="GHEA Grapalat" w:hAnsi="GHEA Grapalat" w:cs="Sylfaen"/>
          <w:b/>
          <w:lang w:val="hy-AM"/>
        </w:rPr>
        <w:t>Գնանշման հարցման</w:t>
      </w:r>
      <w:r w:rsidR="00830B85" w:rsidRPr="00A71D81">
        <w:rPr>
          <w:rFonts w:ascii="GHEA Grapalat" w:hAnsi="GHEA Grapalat" w:cs="Arial"/>
          <w:b/>
          <w:lang w:val="hy-AM"/>
        </w:rPr>
        <w:t xml:space="preserve">ի </w:t>
      </w:r>
      <w:r w:rsidR="00830B85" w:rsidRPr="00A71D81">
        <w:rPr>
          <w:rFonts w:ascii="GHEA Grapalat" w:hAnsi="GHEA Grapalat" w:cs="Sylfaen"/>
          <w:b/>
          <w:lang w:val="hy-AM"/>
        </w:rPr>
        <w:t>հրավերի</w:t>
      </w:r>
    </w:p>
    <w:p w14:paraId="49C207BE" w14:textId="77777777" w:rsidR="0052053A" w:rsidRPr="00A71D81"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33AFCF1A" w14:textId="77777777" w:rsidR="0052053A" w:rsidRPr="00A71D81"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(որակավորման ապահովում)</w:t>
      </w:r>
    </w:p>
    <w:p w14:paraId="7AA8F26E" w14:textId="77777777" w:rsidR="0052053A" w:rsidRPr="00A71D81" w:rsidRDefault="0052053A" w:rsidP="0052053A">
      <w:pPr>
        <w:pStyle w:val="NormalWeb"/>
        <w:shd w:val="clear" w:color="auto" w:fill="FFFFFF"/>
        <w:spacing w:before="0" w:beforeAutospacing="0" w:after="0" w:afterAutospacing="0"/>
        <w:ind w:firstLine="375"/>
        <w:rPr>
          <w:rStyle w:val="Strong"/>
          <w:lang w:val="hy-AM"/>
        </w:rPr>
      </w:pPr>
    </w:p>
    <w:p w14:paraId="3E696BEF" w14:textId="77777777" w:rsidR="0052053A" w:rsidRPr="00A71D81" w:rsidRDefault="0052053A" w:rsidP="0052053A">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6D5E80F8" w14:textId="77777777" w:rsidR="0052053A" w:rsidRPr="00A71D81" w:rsidRDefault="0052053A" w:rsidP="0052053A">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5D869F6E" w14:textId="77777777" w:rsidR="0052053A" w:rsidRPr="00A71D81" w:rsidRDefault="0052053A" w:rsidP="0052053A">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բենեֆիցիար) կողմից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109F2A30" w14:textId="77777777" w:rsidR="0052053A" w:rsidRPr="00A71D81" w:rsidRDefault="0052053A" w:rsidP="0052053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կազմակերպված գնման ընթացակարգի արդյունքում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w:t>
      </w:r>
    </w:p>
    <w:p w14:paraId="45222424" w14:textId="77777777" w:rsidR="0052053A" w:rsidRPr="00A71D81" w:rsidRDefault="0052053A" w:rsidP="0052053A">
      <w:pPr>
        <w:pStyle w:val="NormalWeb"/>
        <w:shd w:val="clear" w:color="auto" w:fill="FFFFFF"/>
        <w:spacing w:before="0" w:beforeAutospacing="0" w:after="0" w:afterAutospacing="0"/>
        <w:ind w:firstLine="375"/>
        <w:rPr>
          <w:rFonts w:cs="Sylfaen"/>
          <w:vertAlign w:val="superscript"/>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49D15577" w14:textId="303FC091" w:rsidR="0052053A" w:rsidRPr="00A71D81" w:rsidRDefault="0052053A" w:rsidP="0052053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(այսուհետ՝ պրիցի</w:t>
      </w:r>
      <w:r w:rsidR="00282B03">
        <w:rPr>
          <w:rStyle w:val="Strong"/>
          <w:rFonts w:ascii="GHEA Grapalat" w:hAnsi="GHEA Grapalat"/>
          <w:b w:val="0"/>
          <w:bCs w:val="0"/>
          <w:sz w:val="20"/>
          <w:szCs w:val="20"/>
          <w:lang w:val="hy-AM"/>
        </w:rPr>
        <w:t>ն</w:t>
      </w:r>
      <w:r w:rsidRPr="00A71D81">
        <w:rPr>
          <w:rStyle w:val="Strong"/>
          <w:rFonts w:ascii="GHEA Grapalat" w:hAnsi="GHEA Grapalat"/>
          <w:b w:val="0"/>
          <w:bCs w:val="0"/>
          <w:sz w:val="20"/>
          <w:szCs w:val="20"/>
          <w:lang w:val="hy-AM"/>
        </w:rPr>
        <w:t>պալ) կողմից կնքվելիք N</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Pr="00A71D81">
        <w:rPr>
          <w:rStyle w:val="Strong"/>
          <w:rFonts w:ascii="GHEA Grapalat" w:hAnsi="GHEA Grapalat"/>
          <w:b w:val="0"/>
          <w:bCs w:val="0"/>
          <w:sz w:val="20"/>
          <w:szCs w:val="20"/>
          <w:lang w:val="hy-AM"/>
        </w:rPr>
        <w:tab/>
        <w:t xml:space="preserve"> </w:t>
      </w:r>
      <w:r w:rsidRPr="00A71D81">
        <w:rPr>
          <w:rStyle w:val="Strong"/>
          <w:rFonts w:ascii="GHEA Grapalat" w:hAnsi="GHEA Grapalat"/>
          <w:b w:val="0"/>
          <w:bCs w:val="0"/>
          <w:sz w:val="20"/>
          <w:szCs w:val="20"/>
          <w:lang w:val="hy-AM"/>
        </w:rPr>
        <w:tab/>
        <w:t xml:space="preserve">            </w:t>
      </w:r>
      <w:r w:rsidRPr="00A71D81">
        <w:rPr>
          <w:rFonts w:ascii="GHEA Grapalat" w:hAnsi="GHEA Grapalat" w:cs="Sylfaen"/>
          <w:vertAlign w:val="superscript"/>
          <w:lang w:val="hy-AM"/>
        </w:rPr>
        <w:t>կնքվելիք պայմանագրի համարը</w:t>
      </w:r>
    </w:p>
    <w:p w14:paraId="7EC88EA4" w14:textId="77777777" w:rsidR="0052053A" w:rsidRPr="00A71D81" w:rsidRDefault="0052053A" w:rsidP="0052053A">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71D81"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1BDF1929" w14:textId="77777777" w:rsidR="0052053A" w:rsidRPr="00A71D81" w:rsidRDefault="000B7538" w:rsidP="0052053A">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0052053A" w:rsidRPr="00A71D81">
        <w:rPr>
          <w:rStyle w:val="Strong"/>
          <w:rFonts w:ascii="GHEA Grapalat" w:hAnsi="GHEA Grapalat"/>
          <w:b w:val="0"/>
          <w:bCs w:val="0"/>
          <w:sz w:val="20"/>
          <w:szCs w:val="20"/>
          <w:lang w:val="hy-AM"/>
        </w:rPr>
        <w:t xml:space="preserve">  </w:t>
      </w:r>
      <w:r w:rsidR="0052053A" w:rsidRPr="00A71D81">
        <w:rPr>
          <w:rFonts w:ascii="GHEA Grapalat" w:hAnsi="GHEA Grapalat" w:cs="Sylfaen"/>
          <w:vertAlign w:val="superscript"/>
          <w:lang w:val="hy-AM"/>
        </w:rPr>
        <w:t>երաշխիքը տվող բանկի անվանումը</w:t>
      </w:r>
    </w:p>
    <w:p w14:paraId="58D5080B" w14:textId="77777777" w:rsidR="0052053A" w:rsidRPr="00A71D81" w:rsidRDefault="0052053A" w:rsidP="0052053A">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p>
    <w:p w14:paraId="7FA27924" w14:textId="77777777" w:rsidR="0052053A" w:rsidRPr="00A71D81" w:rsidRDefault="0052053A" w:rsidP="0052053A">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70E508B" w14:textId="77777777" w:rsidR="0052053A" w:rsidRPr="00A71D81" w:rsidRDefault="0052053A" w:rsidP="0052053A">
      <w:pPr>
        <w:pStyle w:val="NormalWeb"/>
        <w:shd w:val="clear" w:color="auto" w:fill="FFFFFF"/>
        <w:spacing w:before="0" w:beforeAutospacing="0" w:after="0" w:afterAutospacing="0"/>
        <w:jc w:val="both"/>
        <w:rPr>
          <w:rFonts w:ascii="GHEA Grapalat" w:hAnsi="GHEA Grapalat" w:cs="Arial"/>
          <w:sz w:val="20"/>
          <w:lang w:val="hy-AM"/>
        </w:rPr>
      </w:pPr>
      <w:r w:rsidRPr="00A71D81">
        <w:rPr>
          <w:rStyle w:val="Strong"/>
          <w:rFonts w:ascii="GHEA Grapalat" w:hAnsi="GHEA Grapalat"/>
          <w:b w:val="0"/>
          <w:bCs w:val="0"/>
          <w:sz w:val="20"/>
          <w:szCs w:val="20"/>
          <w:lang w:val="hy-AM"/>
        </w:rPr>
        <w:t xml:space="preserve">(այսուհետ՝ երաշխիքի գումար)՝ պահանջն ստանալուց </w:t>
      </w:r>
      <w:r w:rsidR="00DB4EFF">
        <w:rPr>
          <w:rStyle w:val="Strong"/>
          <w:rFonts w:ascii="GHEA Grapalat" w:hAnsi="GHEA Grapalat"/>
          <w:b w:val="0"/>
          <w:bCs w:val="0"/>
          <w:sz w:val="20"/>
          <w:szCs w:val="20"/>
          <w:lang w:val="hy-AM"/>
        </w:rPr>
        <w:t>հինգ</w:t>
      </w:r>
      <w:r w:rsidRPr="00A71D81">
        <w:rPr>
          <w:rStyle w:val="Strong"/>
          <w:rFonts w:ascii="GHEA Grapalat" w:hAnsi="GHEA Grapalat"/>
          <w:b w:val="0"/>
          <w:bCs w:val="0"/>
          <w:sz w:val="20"/>
          <w:szCs w:val="20"/>
          <w:lang w:val="hy-AM"/>
        </w:rPr>
        <w:t xml:space="preserve"> աշխատանքային օրվա ընթացքում: </w:t>
      </w:r>
      <w:r w:rsidRPr="00A71D81">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71D81"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  Վճարումը  կատարվում է բենեֆիցիարի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հաշվեհամարին փոխանցման միջոցով:</w:t>
      </w:r>
    </w:p>
    <w:p w14:paraId="4CB9B17D" w14:textId="77777777" w:rsidR="0052053A" w:rsidRPr="00A71D81" w:rsidRDefault="0052053A" w:rsidP="0052053A">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0ADAEE8A" w14:textId="77777777" w:rsidR="0052053A" w:rsidRPr="00A71D81" w:rsidRDefault="0052053A" w:rsidP="0052053A">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BFDEDB7" w14:textId="77777777" w:rsidR="0052053A" w:rsidRPr="00A71D81" w:rsidRDefault="0052053A" w:rsidP="0052053A">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77777777" w:rsidR="0098242F" w:rsidRPr="00A71D81" w:rsidRDefault="0052053A" w:rsidP="0098242F">
      <w:pPr>
        <w:pStyle w:val="NormalWeb"/>
        <w:shd w:val="clear" w:color="auto" w:fill="FFFFFF"/>
        <w:spacing w:before="0" w:beforeAutospacing="0" w:after="0" w:afterAutospacing="0"/>
        <w:ind w:firstLine="708"/>
        <w:jc w:val="both"/>
        <w:rPr>
          <w:rFonts w:ascii="GHEA Grapalat" w:hAnsi="GHEA Grapalat" w:cs="Sylfaen"/>
          <w:vertAlign w:val="superscript"/>
          <w:lang w:val="hy-AM"/>
        </w:rPr>
      </w:pPr>
      <w:r w:rsidRPr="00A71D81">
        <w:rPr>
          <w:rFonts w:ascii="GHEA Grapalat" w:hAnsi="GHEA Grapalat"/>
          <w:color w:val="000000"/>
          <w:sz w:val="20"/>
          <w:szCs w:val="20"/>
          <w:lang w:val="hy-AM"/>
        </w:rPr>
        <w:t xml:space="preserve">5. </w:t>
      </w:r>
      <w:r w:rsidR="0098242F" w:rsidRPr="00A71D81">
        <w:rPr>
          <w:rFonts w:ascii="GHEA Grapalat" w:hAnsi="GHEA Grapalat"/>
          <w:color w:val="000000"/>
          <w:sz w:val="20"/>
          <w:szCs w:val="20"/>
          <w:lang w:val="hy-AM"/>
        </w:rPr>
        <w:t xml:space="preserve">Երաշխիքը գործում է բենեֆիցիարի և պրինցիպալի միջև N </w:t>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s="Sylfaen"/>
          <w:vertAlign w:val="superscript"/>
          <w:lang w:val="hy-AM"/>
        </w:rPr>
        <w:t xml:space="preserve">                               </w:t>
      </w:r>
    </w:p>
    <w:p w14:paraId="24D9081B" w14:textId="77777777" w:rsidR="0098242F" w:rsidRPr="00A71D81" w:rsidRDefault="0098242F" w:rsidP="0098242F">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կնքվելիք պայմանագրի համարը </w:t>
      </w:r>
    </w:p>
    <w:p w14:paraId="3518BD77" w14:textId="77777777" w:rsidR="0098242F" w:rsidRPr="00A71D81" w:rsidRDefault="0098242F" w:rsidP="0098242F">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ծածկագրով կնքվելիք 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CB5EFD" w:rsidRPr="00A71D81">
        <w:rPr>
          <w:rFonts w:ascii="GHEA Grapalat" w:hAnsi="GHEA Grapalat"/>
          <w:color w:val="000000"/>
          <w:sz w:val="20"/>
          <w:szCs w:val="20"/>
          <w:u w:val="single"/>
          <w:lang w:val="hy-AM"/>
        </w:rPr>
        <w:t xml:space="preserve"> </w:t>
      </w:r>
      <w:r w:rsidRPr="00A71D81">
        <w:rPr>
          <w:rFonts w:ascii="GHEA Grapalat" w:hAnsi="GHEA Grapalat" w:cs="Sylfaen"/>
          <w:vertAlign w:val="superscript"/>
          <w:lang w:val="hy-AM"/>
        </w:rPr>
        <w:t>կնքվելիք պայմանագրով նախատեսված ապ</w:t>
      </w:r>
      <w:r w:rsidR="00CB5EFD" w:rsidRPr="00A71D81">
        <w:rPr>
          <w:rFonts w:ascii="GHEA Grapalat" w:hAnsi="GHEA Grapalat" w:cs="Sylfaen"/>
          <w:vertAlign w:val="superscript"/>
          <w:lang w:val="hy-AM"/>
        </w:rPr>
        <w:t>րանքի մատակարարման</w:t>
      </w:r>
      <w:r w:rsidRPr="00A71D81">
        <w:rPr>
          <w:rFonts w:ascii="GHEA Grapalat" w:hAnsi="GHEA Grapalat" w:cs="Sylfaen"/>
          <w:vertAlign w:val="superscript"/>
          <w:lang w:val="hy-AM"/>
        </w:rPr>
        <w:t xml:space="preserve"> վերջնաժամկետը,</w:t>
      </w:r>
    </w:p>
    <w:p w14:paraId="112946EA" w14:textId="77777777" w:rsidR="0098242F" w:rsidRPr="00A71D81" w:rsidRDefault="0098242F" w:rsidP="0098242F">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79239D3" w14:textId="77777777" w:rsidR="0052053A" w:rsidRPr="00A71D81" w:rsidRDefault="0052053A" w:rsidP="00CB5EFD">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71D81" w:rsidRDefault="0052053A" w:rsidP="0052053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745C4584" w14:textId="77777777" w:rsidR="0052053A" w:rsidRPr="00A71D81" w:rsidRDefault="0052053A" w:rsidP="0052053A">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w:t>
      </w:r>
    </w:p>
    <w:p w14:paraId="12E3CBE5" w14:textId="77777777" w:rsidR="0052053A" w:rsidRPr="00A71D81" w:rsidRDefault="0052053A" w:rsidP="0052053A">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4811DC3E"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703B1E5F"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3) պայմանագրի շրջանակում </w:t>
      </w:r>
      <w:r w:rsidRPr="00A71D81">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A71D81" w:rsidRDefault="0052053A" w:rsidP="0052053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6D85AB34"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A71D81" w:rsidRDefault="0052053A" w:rsidP="0052053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464396E2"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3EAA6B48"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2AE274D6"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CA8FAC0" w14:textId="77777777" w:rsidR="0052053A" w:rsidRPr="00A71D81" w:rsidRDefault="0052053A" w:rsidP="0052053A">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9A87CC2" w14:textId="77777777" w:rsidR="007862B1" w:rsidRPr="00A71D81" w:rsidRDefault="0052053A" w:rsidP="00DC5233">
      <w:pPr>
        <w:pStyle w:val="BodyTextIndent3"/>
        <w:spacing w:line="240" w:lineRule="auto"/>
        <w:jc w:val="right"/>
        <w:rPr>
          <w:rFonts w:ascii="GHEA Grapalat" w:hAnsi="GHEA Grapalat" w:cs="Arial"/>
          <w:b/>
          <w:lang w:val="hy-AM"/>
        </w:rPr>
      </w:pPr>
      <w:r w:rsidRPr="00A71D81">
        <w:rPr>
          <w:rFonts w:ascii="GHEA Grapalat" w:hAnsi="GHEA Grapalat"/>
          <w:b/>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5823A0D" w:rsidR="007862B1" w:rsidRPr="00A71D81" w:rsidRDefault="007862B1" w:rsidP="007862B1">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C33ECB" w:rsidRPr="00C33ECB">
        <w:rPr>
          <w:rFonts w:ascii="GHEA Grapalat" w:hAnsi="GHEA Grapalat"/>
          <w:b/>
          <w:lang w:val="hy-AM"/>
        </w:rPr>
        <w:t>ԱՐԵՆԻՀ-ԳՀԾՁԲ-03/23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5EBB63AB" w:rsidR="007862B1" w:rsidRPr="00A71D81" w:rsidRDefault="00C33ECB" w:rsidP="007862B1">
      <w:pPr>
        <w:pStyle w:val="BodyTextIndent3"/>
        <w:spacing w:line="240" w:lineRule="auto"/>
        <w:jc w:val="right"/>
        <w:rPr>
          <w:rFonts w:ascii="GHEA Grapalat" w:hAnsi="GHEA Grapalat" w:cs="Sylfaen"/>
          <w:b/>
          <w:lang w:val="hy-AM"/>
        </w:rPr>
      </w:pPr>
      <w:r w:rsidRPr="00C33ECB">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36E69E10"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C33ECB" w:rsidRPr="004D2544">
        <w:rPr>
          <w:rFonts w:ascii="GHEA Grapalat" w:hAnsi="GHEA Grapalat" w:cs="GHEA Grapalat"/>
          <w:sz w:val="20"/>
          <w:szCs w:val="20"/>
          <w:lang w:val="hy-AM"/>
        </w:rPr>
        <w:t>Հ. Արենի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w:t>
      </w:r>
      <w:r w:rsidR="00C33ECB" w:rsidRPr="004D2544">
        <w:rPr>
          <w:rFonts w:ascii="GHEA Grapalat" w:hAnsi="GHEA Grapalat" w:cs="GHEA Grapalat"/>
          <w:sz w:val="20"/>
          <w:szCs w:val="20"/>
          <w:lang w:val="hy-AM"/>
        </w:rPr>
        <w:t>23</w:t>
      </w:r>
      <w:r w:rsidRPr="00A71D81">
        <w:rPr>
          <w:rFonts w:ascii="GHEA Grapalat" w:hAnsi="GHEA Grapalat" w:cs="GHEA Grapalat"/>
          <w:sz w:val="20"/>
          <w:szCs w:val="20"/>
          <w:lang w:val="hy-AM"/>
        </w:rPr>
        <w:t xml:space="preserve">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31854664"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00C33ECB">
        <w:rPr>
          <w:rFonts w:ascii="GHEA Grapalat" w:hAnsi="GHEA Grapalat" w:cs="GHEA Grapalat"/>
          <w:sz w:val="20"/>
          <w:szCs w:val="20"/>
          <w:u w:val="single"/>
          <w:lang w:val="pt-BR"/>
        </w:rPr>
        <w:t>Արենիի համայնքապետարանը</w:t>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30FD9F2"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00C33ECB" w:rsidRPr="00A71D81">
        <w:rPr>
          <w:rFonts w:ascii="GHEA Grapalat" w:hAnsi="GHEA Grapalat"/>
          <w:lang w:val="hy-AM"/>
        </w:rPr>
        <w:t>«</w:t>
      </w:r>
      <w:r w:rsidR="00C33ECB" w:rsidRPr="00C33ECB">
        <w:rPr>
          <w:rFonts w:ascii="GHEA Grapalat" w:hAnsi="GHEA Grapalat"/>
          <w:b/>
          <w:lang w:val="hy-AM"/>
        </w:rPr>
        <w:t>ԱՐԵՆԻՀ-ԳՀԾՁԲ-03/23</w:t>
      </w:r>
      <w:r w:rsidR="00C33ECB" w:rsidRPr="00A71D81">
        <w:rPr>
          <w:rFonts w:ascii="GHEA Grapalat" w:hAnsi="GHEA Grapalat"/>
          <w:lang w:val="hy-AM"/>
        </w:rPr>
        <w:t>»</w:t>
      </w:r>
      <w:r w:rsidR="00C33ECB" w:rsidRPr="00A71D81">
        <w:rPr>
          <w:rFonts w:ascii="GHEA Grapalat" w:hAnsi="GHEA Grapalat" w:cs="Sylfaen"/>
          <w:b/>
          <w:lang w:val="es-ES"/>
        </w:rPr>
        <w:t>*</w:t>
      </w:r>
      <w:r w:rsidR="00C33ECB" w:rsidRPr="00A71D81">
        <w:rPr>
          <w:rFonts w:ascii="GHEA Grapalat" w:hAnsi="GHEA Grapalat"/>
          <w:b/>
          <w:lang w:val="hy-AM"/>
        </w:rPr>
        <w:t xml:space="preserve">  </w:t>
      </w:r>
      <w:r w:rsidRPr="00A71D81">
        <w:rPr>
          <w:rFonts w:ascii="GHEA Grapalat" w:hAnsi="GHEA Grapalat" w:cs="GHEA Grapalat"/>
          <w:sz w:val="20"/>
          <w:szCs w:val="20"/>
          <w:lang w:val="pt-BR"/>
        </w:rPr>
        <w:t>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0DE766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002827EF" w:rsidRPr="00A71D81">
              <w:rPr>
                <w:rFonts w:ascii="GHEA Grapalat" w:hAnsi="GHEA Grapalat" w:cs="Arial"/>
                <w:sz w:val="20"/>
                <w:szCs w:val="20"/>
              </w:rPr>
              <w:t>`</w:t>
            </w:r>
            <w:r w:rsidR="002827EF" w:rsidRPr="00792EA4">
              <w:rPr>
                <w:rFonts w:ascii="GHEA Grapalat" w:hAnsi="GHEA Grapalat" w:cs="Arial"/>
                <w:b/>
                <w:sz w:val="20"/>
                <w:szCs w:val="20"/>
                <w:lang w:val="hy-AM"/>
              </w:rPr>
              <w:t xml:space="preserve"> </w:t>
            </w:r>
            <w:r w:rsidR="002827EF">
              <w:rPr>
                <w:rFonts w:ascii="GHEA Grapalat" w:hAnsi="GHEA Grapalat" w:cs="Arial"/>
                <w:b/>
                <w:sz w:val="20"/>
                <w:szCs w:val="20"/>
                <w:lang w:val="hy-AM"/>
              </w:rPr>
              <w:t>Արենիի համայնքապետարան</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01AC575"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2827EF" w:rsidRPr="002827EF">
              <w:rPr>
                <w:rFonts w:ascii="GHEA Grapalat" w:hAnsi="GHEA Grapalat" w:cs="Arial"/>
                <w:sz w:val="20"/>
                <w:szCs w:val="20"/>
              </w:rPr>
              <w:t>08914384</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66920F9"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2827EF">
              <w:rPr>
                <w:rFonts w:ascii="GHEA Grapalat" w:hAnsi="GHEA Grapalat" w:cs="Arial"/>
                <w:sz w:val="20"/>
                <w:szCs w:val="20"/>
              </w:rPr>
              <w:t xml:space="preserve"> </w:t>
            </w:r>
            <w:r w:rsidR="002827EF" w:rsidRPr="006969C8">
              <w:rPr>
                <w:rFonts w:ascii="Arial" w:hAnsi="Arial" w:cs="Arial"/>
                <w:b/>
                <w:color w:val="000000"/>
                <w:sz w:val="22"/>
                <w:szCs w:val="22"/>
                <w:lang w:val="hy-AM"/>
              </w:rPr>
              <w:t xml:space="preserve"> ՀՀ</w:t>
            </w:r>
            <w:r w:rsidR="002827EF" w:rsidRPr="006969C8">
              <w:rPr>
                <w:rFonts w:ascii="Cambria Math" w:hAnsi="Cambria Math" w:cs="Cambria Math"/>
                <w:b/>
                <w:color w:val="000000"/>
                <w:sz w:val="22"/>
                <w:szCs w:val="22"/>
                <w:lang w:val="hy-AM"/>
              </w:rPr>
              <w:t>․ՖԻՆ․ՆԱԽ․ԿԵՆՏ․ԳԱՆՁ․</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D8F8A86"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2827EF">
              <w:rPr>
                <w:rFonts w:ascii="GHEA Grapalat" w:hAnsi="GHEA Grapalat" w:cs="Arial"/>
                <w:sz w:val="20"/>
                <w:szCs w:val="20"/>
              </w:rPr>
              <w:t xml:space="preserve"> </w:t>
            </w:r>
            <w:r w:rsidR="002827EF" w:rsidRPr="00240BC1">
              <w:rPr>
                <w:rFonts w:ascii="Arial Armenian" w:hAnsi="Arial Armenian" w:cs="Calibri"/>
                <w:b/>
                <w:bCs/>
                <w:sz w:val="22"/>
                <w:szCs w:val="22"/>
                <w:lang w:val="hy-AM"/>
              </w:rPr>
              <w:t>90035510</w:t>
            </w:r>
            <w:r w:rsidR="002827EF" w:rsidRPr="00240BC1">
              <w:rPr>
                <w:rFonts w:ascii="Arial Armenian" w:hAnsi="Arial Armenian" w:cs="Calibri"/>
                <w:b/>
                <w:bCs/>
                <w:sz w:val="22"/>
                <w:szCs w:val="22"/>
              </w:rPr>
              <w:t>50</w:t>
            </w:r>
            <w:r w:rsidR="002827EF" w:rsidRPr="00240BC1">
              <w:rPr>
                <w:rFonts w:ascii="Arial Armenian" w:hAnsi="Arial Armenian" w:cs="Calibri"/>
                <w:b/>
                <w:bCs/>
                <w:sz w:val="22"/>
                <w:szCs w:val="22"/>
                <w:lang w:val="hy-AM"/>
              </w:rPr>
              <w:t>66</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037D69"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037D69"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037D69"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037D69"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037D69"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5268F810" w14:textId="5C9EEE7F" w:rsidR="00091EBC" w:rsidRPr="00A71D81" w:rsidRDefault="00631658" w:rsidP="00AE74A0">
      <w:pPr>
        <w:pStyle w:val="BodyTextIndent3"/>
        <w:spacing w:line="240" w:lineRule="auto"/>
        <w:ind w:firstLine="0"/>
        <w:rPr>
          <w:rFonts w:ascii="GHEA Grapalat" w:hAnsi="GHEA Grapalat" w:cs="Arial"/>
          <w:b/>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r w:rsidR="00091EBC" w:rsidRPr="00A71D81">
        <w:rPr>
          <w:rFonts w:ascii="GHEA Grapalat" w:hAnsi="GHEA Grapalat" w:cs="Sylfaen"/>
          <w:b/>
          <w:lang w:val="hy-AM"/>
        </w:rPr>
        <w:t>Հավելված</w:t>
      </w:r>
      <w:r w:rsidR="00091EBC" w:rsidRPr="00A71D81">
        <w:rPr>
          <w:rFonts w:ascii="GHEA Grapalat" w:hAnsi="GHEA Grapalat" w:cs="Arial"/>
          <w:b/>
          <w:lang w:val="hy-AM"/>
        </w:rPr>
        <w:t xml:space="preserve"> </w:t>
      </w:r>
      <w:r w:rsidR="00BF7D70" w:rsidRPr="00A71D81">
        <w:rPr>
          <w:rFonts w:ascii="GHEA Grapalat" w:hAnsi="GHEA Grapalat" w:cs="Arial"/>
          <w:b/>
          <w:lang w:val="hy-AM"/>
        </w:rPr>
        <w:t>5</w:t>
      </w:r>
    </w:p>
    <w:p w14:paraId="20016D3C" w14:textId="4210711F" w:rsidR="00091EBC" w:rsidRPr="00A71D81" w:rsidRDefault="00091EBC" w:rsidP="00091EBC">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2B5B4A" w:rsidRPr="004137F7">
        <w:rPr>
          <w:rFonts w:ascii="GHEA Grapalat" w:hAnsi="GHEA Grapalat"/>
          <w:b/>
          <w:lang w:val="hy-AM"/>
        </w:rPr>
        <w:t>ԱՐԵՆԻՀ-ԳՀԾՁԲ-03/23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1C84E17" w14:textId="6857090F" w:rsidR="00091EBC" w:rsidRPr="00A71D81" w:rsidRDefault="002A6478" w:rsidP="00091EBC">
      <w:pPr>
        <w:pStyle w:val="BodyTextIndent3"/>
        <w:spacing w:line="240" w:lineRule="auto"/>
        <w:jc w:val="right"/>
        <w:rPr>
          <w:rFonts w:ascii="GHEA Grapalat" w:hAnsi="GHEA Grapalat" w:cs="Sylfaen"/>
          <w:b/>
          <w:lang w:val="hy-AM"/>
        </w:rPr>
      </w:pPr>
      <w:r w:rsidRPr="004137F7">
        <w:rPr>
          <w:rFonts w:ascii="GHEA Grapalat" w:hAnsi="GHEA Grapalat" w:cs="Sylfaen"/>
          <w:b/>
          <w:lang w:val="hy-AM"/>
        </w:rPr>
        <w:t xml:space="preserve">Գնանշման հարցման </w:t>
      </w:r>
      <w:r w:rsidR="00091EBC" w:rsidRPr="00A71D81">
        <w:rPr>
          <w:rFonts w:ascii="GHEA Grapalat" w:hAnsi="GHEA Grapalat" w:cs="Arial"/>
          <w:b/>
          <w:lang w:val="hy-AM"/>
        </w:rPr>
        <w:t xml:space="preserve"> </w:t>
      </w:r>
      <w:r w:rsidR="00091EBC" w:rsidRPr="00A71D81">
        <w:rPr>
          <w:rFonts w:ascii="GHEA Grapalat" w:hAnsi="GHEA Grapalat" w:cs="Sylfaen"/>
          <w:b/>
          <w:lang w:val="hy-AM"/>
        </w:rPr>
        <w:t>հրավերի</w:t>
      </w:r>
    </w:p>
    <w:p w14:paraId="2C68CA82" w14:textId="77777777" w:rsidR="00091EBC" w:rsidRPr="00A71D81" w:rsidRDefault="00091EBC" w:rsidP="00091EBC">
      <w:pPr>
        <w:pStyle w:val="BodyTextIndent3"/>
        <w:spacing w:line="240" w:lineRule="auto"/>
        <w:jc w:val="right"/>
        <w:rPr>
          <w:rFonts w:ascii="GHEA Grapalat" w:hAnsi="GHEA Grapalat" w:cs="Sylfaen"/>
          <w:b/>
          <w:lang w:val="hy-AM"/>
        </w:rPr>
      </w:pPr>
    </w:p>
    <w:p w14:paraId="4B2DA455" w14:textId="77777777" w:rsidR="00091EBC" w:rsidRPr="00A71D81"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3106392E" w14:textId="77777777" w:rsidR="001C7C1A" w:rsidRPr="00A71D81" w:rsidRDefault="001C7C1A" w:rsidP="001C7C1A">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(պայմանագրի ապահովում)</w:t>
      </w:r>
    </w:p>
    <w:p w14:paraId="56CC6D8E" w14:textId="77777777" w:rsidR="00091EBC" w:rsidRPr="00A71D81" w:rsidRDefault="00091EBC" w:rsidP="00091EBC">
      <w:pPr>
        <w:pStyle w:val="NormalWeb"/>
        <w:shd w:val="clear" w:color="auto" w:fill="FFFFFF"/>
        <w:spacing w:before="0" w:beforeAutospacing="0" w:after="0" w:afterAutospacing="0"/>
        <w:ind w:firstLine="375"/>
        <w:rPr>
          <w:rStyle w:val="Strong"/>
          <w:lang w:val="hy-AM"/>
        </w:rPr>
      </w:pPr>
    </w:p>
    <w:p w14:paraId="7B93C43D"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6EDC4853" w14:textId="77777777" w:rsidR="00091EBC" w:rsidRPr="00A71D81" w:rsidRDefault="00091EBC" w:rsidP="00091EBC">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13CF9536" w14:textId="6ABDFCF9" w:rsidR="00091EBC" w:rsidRPr="00A71D81" w:rsidRDefault="00091EBC" w:rsidP="007A5E2D">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բենեֆիցիար) և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w:t>
      </w:r>
      <w:r w:rsidR="00282B03" w:rsidRPr="00A71D81">
        <w:rPr>
          <w:rStyle w:val="Strong"/>
          <w:rFonts w:ascii="GHEA Grapalat" w:hAnsi="GHEA Grapalat"/>
          <w:b w:val="0"/>
          <w:bCs w:val="0"/>
          <w:sz w:val="20"/>
          <w:szCs w:val="20"/>
          <w:lang w:val="hy-AM"/>
        </w:rPr>
        <w:t>(այսուհետ՝ պրիցի</w:t>
      </w:r>
      <w:r w:rsidR="00282B03">
        <w:rPr>
          <w:rStyle w:val="Strong"/>
          <w:rFonts w:ascii="GHEA Grapalat" w:hAnsi="GHEA Grapalat"/>
          <w:b w:val="0"/>
          <w:bCs w:val="0"/>
          <w:sz w:val="20"/>
          <w:szCs w:val="20"/>
          <w:lang w:val="hy-AM"/>
        </w:rPr>
        <w:t>ն</w:t>
      </w:r>
      <w:r w:rsidR="00282B03" w:rsidRPr="00A71D81">
        <w:rPr>
          <w:rStyle w:val="Strong"/>
          <w:rFonts w:ascii="GHEA Grapalat" w:hAnsi="GHEA Grapalat"/>
          <w:b w:val="0"/>
          <w:bCs w:val="0"/>
          <w:sz w:val="20"/>
          <w:szCs w:val="20"/>
          <w:lang w:val="hy-AM"/>
        </w:rPr>
        <w:t xml:space="preserve">պալ) </w:t>
      </w:r>
      <w:r w:rsidRPr="00A71D81">
        <w:rPr>
          <w:rStyle w:val="Strong"/>
          <w:rFonts w:ascii="GHEA Grapalat" w:hAnsi="GHEA Grapalat"/>
          <w:b w:val="0"/>
          <w:bCs w:val="0"/>
          <w:sz w:val="20"/>
          <w:szCs w:val="20"/>
          <w:lang w:val="hy-AM"/>
        </w:rPr>
        <w:t xml:space="preserve">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1D9BF23D" w14:textId="77777777" w:rsidR="00091EBC" w:rsidRPr="00A71D81"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կնքվելիք N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պայմանագրից բխող պրինցիպալի </w:t>
      </w:r>
    </w:p>
    <w:p w14:paraId="02A8DBCA"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23048EC1" w14:textId="77777777" w:rsidR="00091EBC" w:rsidRPr="00A71D81"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պարտավորությունների (այսուհետ՝ երաշխավորված պարտավորություններ) կատարման ապահով</w:t>
      </w:r>
      <w:r w:rsidR="00D7538E" w:rsidRPr="00A71D81">
        <w:rPr>
          <w:rStyle w:val="Strong"/>
          <w:rFonts w:ascii="GHEA Grapalat" w:hAnsi="GHEA Grapalat"/>
          <w:b w:val="0"/>
          <w:bCs w:val="0"/>
          <w:sz w:val="20"/>
          <w:szCs w:val="20"/>
          <w:lang w:val="hy-AM"/>
        </w:rPr>
        <w:t>ում</w:t>
      </w:r>
      <w:r w:rsidRPr="00A71D81">
        <w:rPr>
          <w:rStyle w:val="Strong"/>
          <w:rFonts w:ascii="GHEA Grapalat" w:hAnsi="GHEA Grapalat"/>
          <w:b w:val="0"/>
          <w:bCs w:val="0"/>
          <w:sz w:val="20"/>
          <w:szCs w:val="20"/>
          <w:lang w:val="hy-AM"/>
        </w:rPr>
        <w:t xml:space="preserve">: </w:t>
      </w:r>
    </w:p>
    <w:p w14:paraId="00E548B4" w14:textId="77777777" w:rsidR="00091EBC" w:rsidRPr="00A71D81"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7722C98D"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0C9B0DDA" w14:textId="77777777" w:rsidR="00091EBC" w:rsidRPr="00A71D81"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336F2B4E" w14:textId="77777777" w:rsidR="00091EBC" w:rsidRPr="00A71D81"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4ADD1146" w14:textId="77777777" w:rsidR="00091EBC" w:rsidRPr="00A71D81"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(այսուհետ՝ երաշխիքի գումար)՝ պահանջն ստանալուց </w:t>
      </w:r>
      <w:r w:rsidR="00DB4EFF">
        <w:rPr>
          <w:rStyle w:val="Strong"/>
          <w:rFonts w:ascii="GHEA Grapalat" w:hAnsi="GHEA Grapalat"/>
          <w:b w:val="0"/>
          <w:bCs w:val="0"/>
          <w:sz w:val="20"/>
          <w:szCs w:val="20"/>
          <w:lang w:val="hy-AM"/>
        </w:rPr>
        <w:t>հինգ</w:t>
      </w:r>
      <w:r w:rsidRPr="00A71D81">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հաշվեհամարին փոխանցման միջոցով:</w:t>
      </w:r>
    </w:p>
    <w:p w14:paraId="1DEC7E47" w14:textId="77777777" w:rsidR="00091EBC" w:rsidRPr="00A71D81"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p>
    <w:p w14:paraId="14B52716"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4A940CD"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77777777" w:rsidR="002C565E" w:rsidRPr="00A71D81" w:rsidRDefault="0024041A" w:rsidP="002C565E">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2C565E" w:rsidRPr="00A71D81">
        <w:rPr>
          <w:rFonts w:ascii="GHEA Grapalat" w:hAnsi="GHEA Grapalat"/>
          <w:color w:val="000000"/>
          <w:sz w:val="20"/>
          <w:szCs w:val="20"/>
          <w:lang w:val="hy-AM"/>
        </w:rPr>
        <w:t xml:space="preserve">Երաշխիքը գործում է բենեֆիցիարի և պրիցիպալի միջև կնքվելիքN </w:t>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p>
    <w:p w14:paraId="4880C083" w14:textId="77777777" w:rsidR="002C565E" w:rsidRPr="00A71D81" w:rsidRDefault="002C565E" w:rsidP="002C565E">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0E662C72" w14:textId="77777777" w:rsidR="002C565E" w:rsidRPr="00A71D81" w:rsidRDefault="002C565E" w:rsidP="002C565E">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 ներառյալ երաշխիքային ժամկետը</w:t>
      </w:r>
    </w:p>
    <w:p w14:paraId="00C3D681" w14:textId="77777777" w:rsidR="002C565E" w:rsidRPr="00A71D81" w:rsidRDefault="002C565E" w:rsidP="002C565E">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7408B21B" w14:textId="77777777" w:rsidR="00091EBC" w:rsidRPr="00A71D81" w:rsidRDefault="00091EBC" w:rsidP="00CB5EF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A71D81" w:rsidRDefault="00DC3470" w:rsidP="00DC3470">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w:t>
      </w:r>
      <w:r w:rsidR="0091775C"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91775C"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w:t>
      </w:r>
      <w:r w:rsidR="0091775C" w:rsidRPr="00A71D81">
        <w:rPr>
          <w:rFonts w:ascii="GHEA Grapalat" w:hAnsi="GHEA Grapalat"/>
          <w:color w:val="000000"/>
          <w:sz w:val="20"/>
          <w:szCs w:val="20"/>
          <w:lang w:val="hy-AM"/>
        </w:rPr>
        <w:t>կատարված</w:t>
      </w:r>
    </w:p>
    <w:p w14:paraId="4ACBDF3E" w14:textId="77777777" w:rsidR="00DC3470" w:rsidRPr="00A71D81" w:rsidRDefault="00DC3470" w:rsidP="00DC3470">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w:t>
      </w:r>
      <w:r w:rsidR="0091775C" w:rsidRPr="00A71D81">
        <w:rPr>
          <w:rFonts w:ascii="GHEA Grapalat" w:hAnsi="GHEA Grapalat" w:cs="Sylfaen"/>
          <w:vertAlign w:val="superscript"/>
          <w:lang w:val="hy-AM"/>
        </w:rPr>
        <w:t>համարը</w:t>
      </w:r>
      <w:r w:rsidRPr="00A71D81">
        <w:rPr>
          <w:rFonts w:ascii="GHEA Grapalat" w:hAnsi="GHEA Grapalat" w:cs="Sylfaen"/>
          <w:vertAlign w:val="superscript"/>
          <w:lang w:val="hy-AM"/>
        </w:rPr>
        <w:t xml:space="preserve"> </w:t>
      </w:r>
    </w:p>
    <w:p w14:paraId="0A4028A4" w14:textId="47652314" w:rsidR="00DC3470" w:rsidRPr="00A71D81" w:rsidRDefault="00DC3470" w:rsidP="00DC3470">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փոփոխությունների, լրացուցիչ համաձայնագրերի պատճենները.</w:t>
      </w:r>
    </w:p>
    <w:p w14:paraId="5A63CA42" w14:textId="77777777" w:rsidR="00DC3470" w:rsidRPr="00A71D81" w:rsidRDefault="00DC3470" w:rsidP="00DC3470">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r w:rsidR="00BF009A" w:rsidRPr="00A71D81">
        <w:rPr>
          <w:rFonts w:ascii="GHEA Grapalat" w:hAnsi="GHEA Grapalat"/>
          <w:color w:val="000000"/>
          <w:sz w:val="20"/>
          <w:szCs w:val="20"/>
          <w:lang w:val="hy-AM"/>
        </w:rPr>
        <w:t>:</w:t>
      </w:r>
    </w:p>
    <w:p w14:paraId="41532609"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A71D81" w:rsidRDefault="0054575E"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115929E6"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07C432F5" w14:textId="77777777" w:rsidR="00091EBC" w:rsidRPr="00A71D81" w:rsidRDefault="0054575E"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6AF1A015" w14:textId="77777777" w:rsidR="006C459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 xml:space="preserve">Գործադիր </w:t>
      </w:r>
      <w:r w:rsidR="006C459C" w:rsidRPr="00A71D81">
        <w:rPr>
          <w:rFonts w:ascii="GHEA Grapalat" w:hAnsi="GHEA Grapalat"/>
          <w:color w:val="000000"/>
          <w:sz w:val="20"/>
          <w:szCs w:val="20"/>
          <w:lang w:val="hy-AM"/>
        </w:rPr>
        <w:t xml:space="preserve">մարմնի ղեկավար </w:t>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5297412F"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0FAC9626"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6B08DCC2"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E09FE14" w14:textId="77777777" w:rsidR="00091EBC" w:rsidRPr="00A71D81"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70652BFD" w14:textId="77777777" w:rsidR="00091EBC" w:rsidRPr="00A71D81" w:rsidRDefault="00091EBC" w:rsidP="00091EBC">
      <w:pPr>
        <w:pStyle w:val="BodyTextIndent3"/>
        <w:spacing w:line="240" w:lineRule="auto"/>
        <w:jc w:val="center"/>
        <w:rPr>
          <w:rFonts w:ascii="GHEA Grapalat" w:hAnsi="GHEA Grapalat" w:cs="Arial"/>
          <w:b/>
          <w:lang w:val="hy-AM"/>
        </w:rPr>
      </w:pP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4CFC67BD"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4137F7" w:rsidRPr="004137F7">
        <w:rPr>
          <w:rFonts w:ascii="GHEA Grapalat" w:hAnsi="GHEA Grapalat" w:cs="Sylfaen"/>
          <w:b/>
          <w:lang w:val="hy-AM"/>
        </w:rPr>
        <w:t>ԱՐԵՆԻՀ-ԳՀԾՁԲ03/23</w:t>
      </w:r>
      <w:r w:rsidRPr="00A71D81">
        <w:rPr>
          <w:rFonts w:ascii="GHEA Grapalat" w:hAnsi="GHEA Grapalat" w:cs="Sylfaen"/>
          <w:b/>
          <w:lang w:val="hy-AM"/>
        </w:rPr>
        <w:t>»*  ծածկագրով</w:t>
      </w:r>
    </w:p>
    <w:p w14:paraId="5BE6F7DC" w14:textId="2662A660" w:rsidR="00631658" w:rsidRPr="00A71D81" w:rsidRDefault="004137F7" w:rsidP="00631658">
      <w:pPr>
        <w:pStyle w:val="BodyTextIndent3"/>
        <w:spacing w:line="240" w:lineRule="auto"/>
        <w:jc w:val="right"/>
        <w:rPr>
          <w:rFonts w:ascii="GHEA Grapalat" w:hAnsi="GHEA Grapalat" w:cs="Sylfaen"/>
          <w:b/>
          <w:lang w:val="hy-AM"/>
        </w:rPr>
      </w:pPr>
      <w:r w:rsidRPr="004137F7">
        <w:rPr>
          <w:rFonts w:ascii="GHEA Grapalat" w:hAnsi="GHEA Grapalat" w:cs="Sylfaen"/>
          <w:b/>
          <w:lang w:val="hy-AM"/>
        </w:rPr>
        <w:t xml:space="preserve">Գնանշման հարցման </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2B0F1C1"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4137F7" w:rsidRPr="004D2544">
        <w:rPr>
          <w:rFonts w:ascii="GHEA Grapalat" w:hAnsi="GHEA Grapalat" w:cs="GHEA Grapalat"/>
          <w:sz w:val="20"/>
          <w:szCs w:val="20"/>
          <w:lang w:val="hy-AM"/>
        </w:rPr>
        <w:t>Հ. Արենի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28E77100"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004137F7">
        <w:rPr>
          <w:rFonts w:ascii="GHEA Grapalat" w:hAnsi="GHEA Grapalat" w:cs="GHEA Grapalat"/>
          <w:sz w:val="20"/>
          <w:szCs w:val="20"/>
          <w:u w:val="single"/>
          <w:lang w:val="pt-BR"/>
        </w:rPr>
        <w:t>Արենիի համայնքապետարանը</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070DAD26"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004137F7" w:rsidRPr="00A71D81">
        <w:rPr>
          <w:rFonts w:ascii="GHEA Grapalat" w:hAnsi="GHEA Grapalat" w:cs="Sylfaen"/>
          <w:b/>
          <w:lang w:val="hy-AM"/>
        </w:rPr>
        <w:t>«</w:t>
      </w:r>
      <w:r w:rsidR="004137F7" w:rsidRPr="004137F7">
        <w:rPr>
          <w:rFonts w:ascii="GHEA Grapalat" w:hAnsi="GHEA Grapalat" w:cs="Sylfaen"/>
          <w:b/>
          <w:lang w:val="hy-AM"/>
        </w:rPr>
        <w:t>ԱՐԵՆԻՀ-ԳՀԾՁԲ03/23</w:t>
      </w:r>
      <w:r w:rsidR="004137F7" w:rsidRPr="00A71D81">
        <w:rPr>
          <w:rFonts w:ascii="GHEA Grapalat" w:hAnsi="GHEA Grapalat" w:cs="Sylfaen"/>
          <w:b/>
          <w:lang w:val="hy-AM"/>
        </w:rPr>
        <w:t>»*</w:t>
      </w:r>
      <w:r w:rsidRPr="00A71D81">
        <w:rPr>
          <w:rFonts w:ascii="GHEA Grapalat" w:hAnsi="GHEA Grapalat" w:cs="GHEA Grapalat"/>
          <w:sz w:val="20"/>
          <w:szCs w:val="20"/>
          <w:lang w:val="pt-BR"/>
        </w:rPr>
        <w:t xml:space="preserve">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F80727B"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00781120" w:rsidRPr="00781120">
              <w:rPr>
                <w:rFonts w:ascii="GHEA Grapalat" w:hAnsi="GHEA Grapalat" w:cs="Sylfaen"/>
                <w:sz w:val="20"/>
                <w:szCs w:val="20"/>
                <w:lang w:val="hy-AM"/>
              </w:rPr>
              <w:t xml:space="preserve">` Արենիի համայնքապետարան </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3BF2F00F"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781120" w:rsidRPr="00781120">
              <w:rPr>
                <w:rFonts w:ascii="GHEA Grapalat" w:hAnsi="GHEA Grapalat" w:cs="Arial"/>
                <w:sz w:val="20"/>
                <w:szCs w:val="20"/>
              </w:rPr>
              <w:t>08914384</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BE2731C"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781120">
              <w:t xml:space="preserve"> </w:t>
            </w:r>
            <w:r w:rsidR="00781120" w:rsidRPr="00781120">
              <w:rPr>
                <w:rFonts w:ascii="GHEA Grapalat" w:hAnsi="GHEA Grapalat" w:cs="Arial"/>
                <w:sz w:val="20"/>
                <w:szCs w:val="20"/>
              </w:rPr>
              <w:t>ՀՀ</w:t>
            </w:r>
            <w:r w:rsidR="00781120" w:rsidRPr="00781120">
              <w:rPr>
                <w:rFonts w:ascii="Cambria Math" w:hAnsi="Cambria Math" w:cs="Cambria Math"/>
                <w:sz w:val="20"/>
                <w:szCs w:val="20"/>
              </w:rPr>
              <w:t>․</w:t>
            </w:r>
            <w:r w:rsidR="00781120" w:rsidRPr="00781120">
              <w:rPr>
                <w:rFonts w:ascii="GHEA Grapalat" w:hAnsi="GHEA Grapalat" w:cs="GHEA Grapalat"/>
                <w:sz w:val="20"/>
                <w:szCs w:val="20"/>
              </w:rPr>
              <w:t>ՖԻՆ</w:t>
            </w:r>
            <w:r w:rsidR="00781120" w:rsidRPr="00781120">
              <w:rPr>
                <w:rFonts w:ascii="Cambria Math" w:hAnsi="Cambria Math" w:cs="Cambria Math"/>
                <w:sz w:val="20"/>
                <w:szCs w:val="20"/>
              </w:rPr>
              <w:t>․</w:t>
            </w:r>
            <w:r w:rsidR="00781120" w:rsidRPr="00781120">
              <w:rPr>
                <w:rFonts w:ascii="GHEA Grapalat" w:hAnsi="GHEA Grapalat" w:cs="GHEA Grapalat"/>
                <w:sz w:val="20"/>
                <w:szCs w:val="20"/>
              </w:rPr>
              <w:t>ՆԱԽ</w:t>
            </w:r>
            <w:r w:rsidR="00781120" w:rsidRPr="00781120">
              <w:rPr>
                <w:rFonts w:ascii="Cambria Math" w:hAnsi="Cambria Math" w:cs="Cambria Math"/>
                <w:sz w:val="20"/>
                <w:szCs w:val="20"/>
              </w:rPr>
              <w:t>․</w:t>
            </w:r>
            <w:r w:rsidR="00781120" w:rsidRPr="00781120">
              <w:rPr>
                <w:rFonts w:ascii="GHEA Grapalat" w:hAnsi="GHEA Grapalat" w:cs="GHEA Grapalat"/>
                <w:sz w:val="20"/>
                <w:szCs w:val="20"/>
              </w:rPr>
              <w:t>ԿԵՆՏ</w:t>
            </w:r>
            <w:r w:rsidR="00781120" w:rsidRPr="00781120">
              <w:rPr>
                <w:rFonts w:ascii="Cambria Math" w:hAnsi="Cambria Math" w:cs="Cambria Math"/>
                <w:sz w:val="20"/>
                <w:szCs w:val="20"/>
              </w:rPr>
              <w:t>․</w:t>
            </w:r>
            <w:r w:rsidR="00781120" w:rsidRPr="00781120">
              <w:rPr>
                <w:rFonts w:ascii="GHEA Grapalat" w:hAnsi="GHEA Grapalat" w:cs="GHEA Grapalat"/>
                <w:sz w:val="20"/>
                <w:szCs w:val="20"/>
              </w:rPr>
              <w:t>ԳԱՆՁ</w:t>
            </w:r>
            <w:r w:rsidR="00781120" w:rsidRPr="00781120">
              <w:rPr>
                <w:rFonts w:ascii="Cambria Math" w:hAnsi="Cambria Math" w:cs="Cambria Math"/>
                <w:sz w:val="20"/>
                <w:szCs w:val="20"/>
              </w:rPr>
              <w:t>․</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3510C3"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781120" w:rsidRPr="00781120">
              <w:rPr>
                <w:rFonts w:ascii="GHEA Grapalat" w:hAnsi="GHEA Grapalat" w:cs="Arial"/>
                <w:sz w:val="20"/>
                <w:szCs w:val="20"/>
              </w:rPr>
              <w:t>900355105066</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037D69"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037D69"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037D69"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037D69"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037D69"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E2F673A" w14:textId="40465BE5" w:rsidR="00CB5EFD" w:rsidRDefault="00CB5EFD" w:rsidP="00383BC3">
      <w:pPr>
        <w:ind w:left="-66"/>
        <w:jc w:val="center"/>
        <w:rPr>
          <w:rFonts w:ascii="GHEA Grapalat" w:hAnsi="GHEA Grapalat" w:cs="Sylfaen"/>
          <w:b/>
          <w:lang w:val="hy-AM"/>
        </w:rPr>
      </w:pPr>
    </w:p>
    <w:p w14:paraId="664037EE" w14:textId="48AE9A33" w:rsidR="00AF7D3C" w:rsidRDefault="00AF7D3C" w:rsidP="00383BC3">
      <w:pPr>
        <w:ind w:left="-66"/>
        <w:jc w:val="center"/>
        <w:rPr>
          <w:rFonts w:ascii="GHEA Grapalat" w:hAnsi="GHEA Grapalat" w:cs="Sylfaen"/>
          <w:b/>
          <w:lang w:val="hy-AM"/>
        </w:rPr>
      </w:pPr>
    </w:p>
    <w:p w14:paraId="6D5E7037" w14:textId="5B03D814" w:rsidR="00AF7D3C" w:rsidRDefault="00AF7D3C" w:rsidP="00383BC3">
      <w:pPr>
        <w:ind w:left="-66"/>
        <w:jc w:val="center"/>
        <w:rPr>
          <w:rFonts w:ascii="GHEA Grapalat" w:hAnsi="GHEA Grapalat" w:cs="Sylfaen"/>
          <w:b/>
          <w:lang w:val="hy-AM"/>
        </w:rPr>
      </w:pPr>
    </w:p>
    <w:p w14:paraId="3D8558E6" w14:textId="3FB03D08" w:rsidR="00AF7D3C" w:rsidRDefault="00AF7D3C" w:rsidP="00383BC3">
      <w:pPr>
        <w:ind w:left="-66"/>
        <w:jc w:val="center"/>
        <w:rPr>
          <w:rFonts w:ascii="GHEA Grapalat" w:hAnsi="GHEA Grapalat" w:cs="Sylfaen"/>
          <w:b/>
          <w:lang w:val="hy-AM"/>
        </w:rPr>
      </w:pPr>
    </w:p>
    <w:p w14:paraId="67222EB3" w14:textId="25667E38" w:rsidR="00AF7D3C" w:rsidRDefault="00AF7D3C" w:rsidP="00383BC3">
      <w:pPr>
        <w:ind w:left="-66"/>
        <w:jc w:val="center"/>
        <w:rPr>
          <w:rFonts w:ascii="GHEA Grapalat" w:hAnsi="GHEA Grapalat" w:cs="Sylfaen"/>
          <w:b/>
          <w:lang w:val="hy-AM"/>
        </w:rPr>
      </w:pPr>
    </w:p>
    <w:p w14:paraId="6804E11D" w14:textId="1E3D0D46" w:rsidR="00AF7D3C" w:rsidRDefault="00AF7D3C" w:rsidP="00383BC3">
      <w:pPr>
        <w:ind w:left="-66"/>
        <w:jc w:val="center"/>
        <w:rPr>
          <w:rFonts w:ascii="GHEA Grapalat" w:hAnsi="GHEA Grapalat" w:cs="Sylfaen"/>
          <w:b/>
          <w:lang w:val="hy-AM"/>
        </w:rPr>
      </w:pPr>
    </w:p>
    <w:p w14:paraId="2732F3F3" w14:textId="68C5699F" w:rsidR="00AF7D3C" w:rsidRDefault="00AF7D3C" w:rsidP="00383BC3">
      <w:pPr>
        <w:ind w:left="-66"/>
        <w:jc w:val="center"/>
        <w:rPr>
          <w:rFonts w:ascii="GHEA Grapalat" w:hAnsi="GHEA Grapalat" w:cs="Sylfaen"/>
          <w:b/>
          <w:lang w:val="hy-AM"/>
        </w:rPr>
      </w:pPr>
    </w:p>
    <w:p w14:paraId="7871E960" w14:textId="77777777" w:rsidR="00AF7D3C" w:rsidRPr="00A71D81" w:rsidRDefault="00AF7D3C" w:rsidP="00383BC3">
      <w:pPr>
        <w:ind w:left="-66"/>
        <w:jc w:val="center"/>
        <w:rPr>
          <w:rFonts w:ascii="GHEA Grapalat" w:hAnsi="GHEA Grapalat" w:cs="Sylfaen"/>
          <w:b/>
          <w:lang w:val="hy-AM"/>
        </w:rPr>
      </w:pPr>
    </w:p>
    <w:p w14:paraId="3B97E7A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46FCDB06"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AF7D3C" w:rsidRPr="00A40A82">
        <w:rPr>
          <w:rFonts w:ascii="GHEA Grapalat" w:hAnsi="GHEA Grapalat" w:cs="Sylfaen"/>
          <w:b/>
          <w:lang w:val="hy-AM"/>
        </w:rPr>
        <w:t>ԱՐԵՆԻՀ-ԳՀԱՊՁԲ-03/23</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1AD007AE" w:rsidR="00071D1C" w:rsidRPr="00A71D81" w:rsidRDefault="00AF7D3C" w:rsidP="00EF3662">
      <w:pPr>
        <w:pStyle w:val="BodyTextIndent3"/>
        <w:spacing w:line="240" w:lineRule="auto"/>
        <w:jc w:val="right"/>
        <w:rPr>
          <w:rFonts w:ascii="GHEA Grapalat" w:hAnsi="GHEA Grapalat" w:cs="Sylfaen"/>
          <w:b/>
          <w:lang w:val="hy-AM"/>
        </w:rPr>
      </w:pPr>
      <w:r w:rsidRPr="00A40A82">
        <w:rPr>
          <w:rFonts w:ascii="GHEA Grapalat" w:hAnsi="GHEA Grapalat" w:cs="Sylfaen"/>
          <w:b/>
          <w:lang w:val="hy-AM"/>
        </w:rPr>
        <w:t xml:space="preserve">Գնանշման հարցման </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F478E73"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w:t>
      </w:r>
      <w:r w:rsidR="00A40A82" w:rsidRPr="004D2544">
        <w:rPr>
          <w:rFonts w:ascii="GHEA Grapalat" w:hAnsi="GHEA Grapalat" w:cs="Sylfaen"/>
          <w:sz w:val="20"/>
          <w:lang w:val="hy-AM"/>
        </w:rPr>
        <w:t>հ</w:t>
      </w:r>
      <w:r w:rsidRPr="00A71D81">
        <w:rPr>
          <w:rFonts w:ascii="GHEA Grapalat" w:hAnsi="GHEA Grapalat" w:cs="Sylfaen"/>
          <w:sz w:val="20"/>
          <w:lang w:val="hy-AM"/>
        </w:rPr>
        <w:t xml:space="preserve">.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BodyTextIndent3"/>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FootnoteReference"/>
          <w:rFonts w:ascii="GHEA Grapalat" w:hAnsi="GHEA Grapalat"/>
          <w:color w:val="FFFFFF"/>
          <w:sz w:val="20"/>
          <w:lang w:val="hy-AM"/>
        </w:rPr>
        <w:footnoteReference w:id="12"/>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cs="Sylfaen"/>
          <w:sz w:val="20"/>
          <w:lang w:val="hy-AM"/>
        </w:rPr>
        <w:t>3.2 Պայմանա</w:t>
      </w:r>
      <w:r w:rsidRPr="00A71D81">
        <w:rPr>
          <w:rFonts w:ascii="GHEA Grapalat" w:hAnsi="GHEA Grapalat" w:cs="Times Armenian"/>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գ</w:t>
      </w:r>
      <w:r w:rsidRPr="00A71D81">
        <w:rPr>
          <w:rFonts w:ascii="GHEA Grapalat" w:hAnsi="GHEA Grapalat" w:cs="Sylfaen"/>
          <w:sz w:val="20"/>
          <w:lang w:val="hy-AM"/>
        </w:rPr>
        <w:t>նից</w:t>
      </w:r>
      <w:r w:rsidRPr="00A71D81">
        <w:rPr>
          <w:rFonts w:ascii="GHEA Grapalat" w:hAnsi="GHEA Grapalat" w:cs="Times Armenian"/>
          <w:sz w:val="20"/>
          <w:lang w:val="hy-AM"/>
        </w:rPr>
        <w:t xml:space="preserve">` մինչև </w:t>
      </w:r>
      <w:r w:rsidRPr="00A71D81">
        <w:rPr>
          <w:rFonts w:ascii="GHEA Grapalat" w:hAnsi="GHEA Grapalat" w:cs="Times Armenian"/>
          <w:sz w:val="20"/>
          <w:u w:val="single"/>
          <w:lang w:val="hy-AM"/>
        </w:rPr>
        <w:t xml:space="preserve">             </w:t>
      </w:r>
      <w:r w:rsidRPr="00A71D81">
        <w:rPr>
          <w:rFonts w:ascii="GHEA Grapalat" w:hAnsi="GHEA Grapalat" w:cs="Times Armenian"/>
          <w:sz w:val="20"/>
          <w:lang w:val="hy-AM"/>
        </w:rPr>
        <w:t xml:space="preserve"> </w:t>
      </w:r>
      <w:r w:rsidRPr="00A71D81">
        <w:rPr>
          <w:rFonts w:ascii="GHEA Grapalat" w:hAnsi="GHEA Grapalat" w:cs="Sylfaen"/>
          <w:sz w:val="20"/>
          <w:lang w:val="hy-AM"/>
        </w:rPr>
        <w:t>ՀՀ</w:t>
      </w:r>
      <w:r w:rsidRPr="00A71D81">
        <w:rPr>
          <w:rFonts w:ascii="GHEA Grapalat" w:hAnsi="GHEA Grapalat" w:cs="Times Armenian"/>
          <w:sz w:val="20"/>
          <w:lang w:val="hy-AM"/>
        </w:rPr>
        <w:t xml:space="preserve"> </w:t>
      </w:r>
      <w:r w:rsidRPr="00A71D81">
        <w:rPr>
          <w:rFonts w:ascii="GHEA Grapalat" w:hAnsi="GHEA Grapalat" w:cs="Sylfaen"/>
          <w:sz w:val="20"/>
          <w:lang w:val="hy-AM"/>
        </w:rPr>
        <w:t>դրամը</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փոխանցում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Վաճառողի </w:t>
      </w:r>
      <w:r w:rsidRPr="00A71D81">
        <w:rPr>
          <w:rFonts w:ascii="GHEA Grapalat" w:hAnsi="GHEA Grapalat" w:cs="Sylfaen"/>
          <w:sz w:val="20"/>
          <w:lang w:val="hy-AM"/>
        </w:rPr>
        <w:t>բանկային</w:t>
      </w:r>
      <w:r w:rsidRPr="00A71D81">
        <w:rPr>
          <w:rFonts w:ascii="GHEA Grapalat" w:hAnsi="GHEA Grapalat" w:cs="Times Armenian"/>
          <w:sz w:val="20"/>
          <w:lang w:val="hy-AM"/>
        </w:rPr>
        <w:t xml:space="preserve"> </w:t>
      </w:r>
      <w:r w:rsidRPr="00A71D81">
        <w:rPr>
          <w:rFonts w:ascii="GHEA Grapalat" w:hAnsi="GHEA Grapalat" w:cs="Sylfaen"/>
          <w:sz w:val="20"/>
          <w:lang w:val="hy-AM"/>
        </w:rPr>
        <w:t>հաշվին</w:t>
      </w:r>
      <w:r w:rsidRPr="00A71D81">
        <w:rPr>
          <w:rFonts w:ascii="GHEA Grapalat" w:hAnsi="GHEA Grapalat" w:cs="Times Armenian"/>
          <w:sz w:val="20"/>
          <w:lang w:val="hy-AM"/>
        </w:rPr>
        <w:t xml:space="preserve">` </w:t>
      </w:r>
      <w:r w:rsidRPr="00A71D81">
        <w:rPr>
          <w:rFonts w:ascii="GHEA Grapalat" w:hAnsi="GHEA Grapalat" w:cs="Sylfaen"/>
          <w:sz w:val="20"/>
          <w:lang w:val="hy-AM"/>
        </w:rPr>
        <w:t>որպես</w:t>
      </w:r>
      <w:r w:rsidRPr="00A71D81">
        <w:rPr>
          <w:rFonts w:ascii="GHEA Grapalat" w:hAnsi="GHEA Grapalat" w:cs="Times Armenian"/>
          <w:sz w:val="20"/>
          <w:lang w:val="hy-AM"/>
        </w:rPr>
        <w:t xml:space="preserve"> </w:t>
      </w:r>
      <w:r w:rsidRPr="00A71D81">
        <w:rPr>
          <w:rFonts w:ascii="GHEA Grapalat" w:hAnsi="GHEA Grapalat" w:cs="Sylfaen"/>
          <w:sz w:val="20"/>
          <w:lang w:val="hy-AM"/>
        </w:rPr>
        <w:t>կանխավճար։ Կանխավճարի</w:t>
      </w:r>
      <w:r w:rsidRPr="00A71D81">
        <w:rPr>
          <w:rFonts w:ascii="GHEA Grapalat" w:hAnsi="GHEA Grapalat" w:cs="Times Armenian"/>
          <w:sz w:val="20"/>
          <w:lang w:val="hy-AM"/>
        </w:rPr>
        <w:t xml:space="preserve"> </w:t>
      </w:r>
      <w:r w:rsidRPr="00A71D81">
        <w:rPr>
          <w:rFonts w:ascii="GHEA Grapalat" w:hAnsi="GHEA Grapalat" w:cs="Sylfaen"/>
          <w:sz w:val="20"/>
          <w:lang w:val="hy-AM"/>
        </w:rPr>
        <w:t>մարումն</w:t>
      </w:r>
      <w:r w:rsidRPr="00A71D81">
        <w:rPr>
          <w:rFonts w:ascii="GHEA Grapalat" w:hAnsi="GHEA Grapalat" w:cs="Times Armenian"/>
          <w:sz w:val="20"/>
          <w:lang w:val="hy-AM"/>
        </w:rPr>
        <w:t xml:space="preserve"> </w:t>
      </w:r>
      <w:r w:rsidRPr="00A71D81">
        <w:rPr>
          <w:rFonts w:ascii="GHEA Grapalat" w:hAnsi="GHEA Grapalat" w:cs="Sylfaen"/>
          <w:sz w:val="20"/>
          <w:lang w:val="hy-AM"/>
        </w:rPr>
        <w:t>իրականացվում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sz w:val="20"/>
          <w:lang w:val="hy-AM"/>
        </w:rPr>
        <w:t xml:space="preserve">հանձնման-ընդունման </w:t>
      </w:r>
      <w:r w:rsidRPr="00A71D81">
        <w:rPr>
          <w:rFonts w:ascii="GHEA Grapalat" w:hAnsi="GHEA Grapalat" w:cs="Sylfaen"/>
          <w:sz w:val="20"/>
          <w:lang w:val="hy-AM"/>
        </w:rPr>
        <w:t>արձանագրությունների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հիման</w:t>
      </w:r>
      <w:r w:rsidRPr="00A71D81">
        <w:rPr>
          <w:rFonts w:ascii="GHEA Grapalat" w:hAnsi="GHEA Grapalat" w:cs="Times Armenian"/>
          <w:sz w:val="20"/>
          <w:lang w:val="hy-AM"/>
        </w:rPr>
        <w:t xml:space="preserve"> </w:t>
      </w:r>
      <w:r w:rsidRPr="00A71D81">
        <w:rPr>
          <w:rFonts w:ascii="GHEA Grapalat" w:hAnsi="GHEA Grapalat" w:cs="Sylfaen"/>
          <w:sz w:val="20"/>
          <w:lang w:val="hy-AM"/>
        </w:rPr>
        <w:t>վրա</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կատարվող</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վճարումներից</w:t>
      </w:r>
      <w:r w:rsidRPr="00A71D81">
        <w:rPr>
          <w:rFonts w:ascii="GHEA Grapalat" w:hAnsi="GHEA Grapalat" w:cs="Times Armenian"/>
          <w:sz w:val="20"/>
          <w:lang w:val="hy-AM"/>
        </w:rPr>
        <w:t xml:space="preserve"> </w:t>
      </w:r>
      <w:r w:rsidRPr="00A71D81">
        <w:rPr>
          <w:rFonts w:ascii="GHEA Grapalat" w:hAnsi="GHEA Grapalat" w:cs="Sylfaen"/>
          <w:sz w:val="20"/>
          <w:lang w:val="hy-AM"/>
        </w:rPr>
        <w:t>նվազեցումներ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պահումներ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կատարելու</w:t>
      </w:r>
      <w:r w:rsidRPr="00A71D81">
        <w:rPr>
          <w:rFonts w:ascii="GHEA Grapalat" w:hAnsi="GHEA Grapalat" w:cs="Times Armenian"/>
          <w:sz w:val="20"/>
          <w:lang w:val="hy-AM"/>
        </w:rPr>
        <w:t xml:space="preserve"> </w:t>
      </w:r>
      <w:r w:rsidRPr="00A71D81">
        <w:rPr>
          <w:rFonts w:ascii="GHEA Grapalat" w:hAnsi="GHEA Grapalat" w:cs="Sylfaen"/>
          <w:sz w:val="20"/>
          <w:lang w:val="hy-AM"/>
        </w:rPr>
        <w:t>ձևով</w:t>
      </w:r>
      <w:r w:rsidRPr="00A71D81">
        <w:rPr>
          <w:rFonts w:ascii="GHEA Grapalat" w:hAnsi="GHEA Grapalat" w:cs="Times Armenian"/>
          <w:sz w:val="20"/>
          <w:lang w:val="hy-AM"/>
        </w:rPr>
        <w:t xml:space="preserve">։ </w:t>
      </w:r>
      <w:r w:rsidR="005D6138" w:rsidRPr="00A71D81">
        <w:rPr>
          <w:rFonts w:ascii="GHEA Grapalat" w:hAnsi="GHEA Grapalat" w:cs="Times Armenian"/>
          <w:sz w:val="20"/>
          <w:lang w:val="hy-AM"/>
        </w:rPr>
        <w:t xml:space="preserve">Ընդ որում մինչև կանխավճարի ամբողջական մարումը, </w:t>
      </w:r>
      <w:r w:rsidR="00506639" w:rsidRPr="00A71D81">
        <w:rPr>
          <w:rFonts w:ascii="GHEA Grapalat" w:hAnsi="GHEA Grapalat" w:cs="Times Armenian"/>
          <w:sz w:val="20"/>
          <w:lang w:val="hy-AM"/>
        </w:rPr>
        <w:t>Վաճառողին</w:t>
      </w:r>
      <w:r w:rsidR="005D6138" w:rsidRPr="00A71D81">
        <w:rPr>
          <w:rFonts w:ascii="GHEA Grapalat" w:hAnsi="GHEA Grapalat" w:cs="Times Armenian"/>
          <w:sz w:val="20"/>
          <w:lang w:val="hy-AM"/>
        </w:rPr>
        <w:t xml:space="preserve"> վճարումներ չեն կատարվում</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18</w:t>
      </w:r>
      <w:r w:rsidR="007942E8" w:rsidRPr="00A71D81">
        <w:rPr>
          <w:rFonts w:ascii="GHEA Grapalat" w:hAnsi="GHEA Grapalat" w:cs="Sylfaen"/>
          <w:color w:val="FFFFFF"/>
          <w:sz w:val="20"/>
          <w:vertAlign w:val="superscript"/>
          <w:lang w:val="hy-AM"/>
        </w:rPr>
        <w:t>30</w:t>
      </w:r>
      <w:r w:rsidRPr="00A71D81">
        <w:rPr>
          <w:rStyle w:val="FootnoteReference"/>
          <w:rFonts w:ascii="GHEA Grapalat" w:hAnsi="GHEA Grapalat" w:cs="Sylfaen"/>
          <w:color w:val="FFFFFF"/>
          <w:sz w:val="20"/>
          <w:lang w:val="hy-AM"/>
        </w:rPr>
        <w:footnoteReference w:id="13"/>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490FC7A2" w:rsidR="009E45F3" w:rsidRPr="00A71D81" w:rsidRDefault="00071D1C" w:rsidP="00EF3662">
      <w:pPr>
        <w:ind w:firstLine="702"/>
        <w:jc w:val="both"/>
        <w:rPr>
          <w:rFonts w:ascii="GHEA Grapalat" w:hAnsi="GHEA Grapalat" w:cs="Sylfaen"/>
          <w:sz w:val="20"/>
          <w:lang w:val="pt-BR"/>
        </w:rPr>
      </w:pPr>
      <w:r w:rsidRPr="00A71D81">
        <w:rPr>
          <w:rStyle w:val="FootnoteReference"/>
          <w:rFonts w:ascii="GHEA Grapalat" w:hAnsi="GHEA Grapalat" w:cs="Sylfaen"/>
          <w:color w:val="FFFFFF"/>
          <w:sz w:val="20"/>
          <w:lang w:val="pt-BR"/>
        </w:rPr>
        <w:footnoteReference w:id="14"/>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A2C00C0"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863603" w:rsidRPr="00863603">
        <w:rPr>
          <w:rFonts w:ascii="GHEA Grapalat" w:hAnsi="GHEA Grapalat" w:cs="Sylfaen"/>
          <w:sz w:val="20"/>
          <w:szCs w:val="20"/>
          <w:u w:val="single"/>
          <w:lang w:val="hy-AM"/>
        </w:rPr>
        <w:t>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25BCA622"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863603" w:rsidRPr="00863603">
        <w:rPr>
          <w:rFonts w:ascii="GHEA Grapalat" w:hAnsi="GHEA Grapalat" w:cs="Sylfaen"/>
          <w:sz w:val="20"/>
          <w:szCs w:val="20"/>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FootnoteReference"/>
          <w:rFonts w:ascii="GHEA Grapalat" w:hAnsi="GHEA Grapalat"/>
          <w:color w:val="FFFFFF"/>
          <w:sz w:val="20"/>
          <w:lang w:val="hy-AM"/>
        </w:rPr>
        <w:footnoteReference w:id="15"/>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7B840CC5" w14:textId="6525AC06" w:rsidR="00071D1C" w:rsidRPr="00A71D81" w:rsidRDefault="009F337A" w:rsidP="00863603">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w:t>
      </w:r>
      <w:r w:rsidRPr="00A71D81">
        <w:rPr>
          <w:rFonts w:ascii="GHEA Grapalat" w:hAnsi="GHEA Grapalat"/>
          <w:sz w:val="20"/>
          <w:lang w:val="hy-AM"/>
        </w:rPr>
        <w:lastRenderedPageBreak/>
        <w:t>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FootnoteReference"/>
          <w:rFonts w:ascii="GHEA Grapalat" w:hAnsi="GHEA Grapalat" w:cs="Sylfaen"/>
          <w:color w:val="FFFFFF"/>
          <w:sz w:val="20"/>
          <w:lang w:val="hy-AM"/>
        </w:rPr>
        <w:footnoteReference w:id="16"/>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FootnoteReference"/>
          <w:rFonts w:ascii="GHEA Grapalat" w:hAnsi="GHEA Grapalat"/>
          <w:color w:val="FFFFFF"/>
          <w:sz w:val="20"/>
          <w:lang w:val="pt-BR"/>
        </w:rPr>
        <w:footnoteReference w:id="17"/>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lastRenderedPageBreak/>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FootnoteReference"/>
          <w:rFonts w:ascii="GHEA Grapalat" w:hAnsi="GHEA Grapalat"/>
          <w:color w:val="FFFFFF"/>
          <w:sz w:val="20"/>
          <w:lang w:val="pt-BR"/>
        </w:rPr>
        <w:footnoteReference w:id="18"/>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7"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7"/>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lastRenderedPageBreak/>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24995305"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BA15C3" w:rsidRPr="00EC14A6">
        <w:rPr>
          <w:rFonts w:ascii="GHEA Grapalat" w:hAnsi="GHEA Grapalat"/>
          <w:i/>
          <w:sz w:val="18"/>
          <w:lang w:val="hy-AM"/>
        </w:rPr>
        <w:t>23</w:t>
      </w:r>
      <w:r w:rsidRPr="00A71D81">
        <w:rPr>
          <w:rFonts w:ascii="GHEA Grapalat" w:hAnsi="GHEA Grapalat"/>
          <w:i/>
          <w:sz w:val="18"/>
          <w:lang w:val="hy-AM"/>
        </w:rPr>
        <w:t xml:space="preserve">  թ. կնքված </w:t>
      </w:r>
    </w:p>
    <w:p w14:paraId="4EF09258" w14:textId="500A8C0B"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BA15C3" w:rsidRPr="00EC14A6">
        <w:rPr>
          <w:rFonts w:ascii="GHEA Grapalat" w:hAnsi="GHEA Grapalat"/>
          <w:i/>
          <w:sz w:val="18"/>
          <w:lang w:val="hy-AM"/>
        </w:rPr>
        <w:t>&lt;&lt;</w:t>
      </w:r>
      <w:r w:rsidRPr="00A71D81">
        <w:rPr>
          <w:rFonts w:ascii="GHEA Grapalat" w:hAnsi="GHEA Grapalat"/>
          <w:i/>
          <w:sz w:val="18"/>
          <w:lang w:val="hy-AM"/>
        </w:rPr>
        <w:t xml:space="preserve"> </w:t>
      </w:r>
      <w:r w:rsidR="00BA15C3" w:rsidRPr="00BA15C3">
        <w:rPr>
          <w:rFonts w:ascii="GHEA Grapalat" w:hAnsi="GHEA Grapalat"/>
          <w:i/>
          <w:sz w:val="18"/>
          <w:lang w:val="hy-AM"/>
        </w:rPr>
        <w:t>ԱՐԵՆԻՀ-ԳՀԱՊՁԲ-03/23</w:t>
      </w:r>
      <w:r w:rsidRPr="00A71D81">
        <w:rPr>
          <w:rFonts w:ascii="GHEA Grapalat" w:hAnsi="GHEA Grapalat"/>
          <w:i/>
          <w:sz w:val="18"/>
          <w:lang w:val="hy-AM"/>
        </w:rPr>
        <w:t xml:space="preserve"> </w:t>
      </w:r>
      <w:r w:rsidR="00BA15C3" w:rsidRPr="00EC14A6">
        <w:rPr>
          <w:rFonts w:ascii="GHEA Grapalat" w:hAnsi="GHEA Grapalat"/>
          <w:i/>
          <w:sz w:val="18"/>
          <w:lang w:val="hy-AM"/>
        </w:rPr>
        <w:t xml:space="preserve">&gt;&gt; </w:t>
      </w:r>
      <w:r w:rsidRPr="00A71D81">
        <w:rPr>
          <w:rFonts w:ascii="GHEA Grapalat" w:hAnsi="GHEA Grapalat"/>
          <w:i/>
          <w:sz w:val="18"/>
          <w:lang w:val="hy-AM"/>
        </w:rPr>
        <w:t>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347"/>
        <w:gridCol w:w="1358"/>
        <w:gridCol w:w="1198"/>
        <w:gridCol w:w="2175"/>
        <w:gridCol w:w="862"/>
        <w:gridCol w:w="826"/>
        <w:gridCol w:w="1000"/>
        <w:gridCol w:w="1000"/>
        <w:gridCol w:w="1179"/>
        <w:gridCol w:w="835"/>
        <w:gridCol w:w="2138"/>
      </w:tblGrid>
      <w:tr w:rsidR="00071D1C" w:rsidRPr="00A71D81" w14:paraId="3342AEC9" w14:textId="77777777" w:rsidTr="0012644C">
        <w:tc>
          <w:tcPr>
            <w:tcW w:w="15197" w:type="dxa"/>
            <w:gridSpan w:val="12"/>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EC14A6" w:rsidRPr="00A71D81" w14:paraId="767E5C25" w14:textId="77777777" w:rsidTr="000115BD">
        <w:trPr>
          <w:trHeight w:val="219"/>
        </w:trPr>
        <w:tc>
          <w:tcPr>
            <w:tcW w:w="1273" w:type="dxa"/>
            <w:vMerge w:val="restart"/>
            <w:vAlign w:val="center"/>
          </w:tcPr>
          <w:p w14:paraId="203827D1" w14:textId="77777777" w:rsidR="00071D1C" w:rsidRPr="00A71D81" w:rsidRDefault="00071D1C" w:rsidP="00EF3662">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336" w:type="dxa"/>
            <w:vMerge w:val="restart"/>
            <w:vAlign w:val="center"/>
          </w:tcPr>
          <w:p w14:paraId="255C4BC1" w14:textId="77777777" w:rsidR="00071D1C" w:rsidRPr="00A71D81" w:rsidRDefault="00071D1C" w:rsidP="00EF3662">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364" w:type="dxa"/>
            <w:vMerge w:val="restart"/>
            <w:vAlign w:val="center"/>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1198" w:type="dxa"/>
            <w:vMerge w:val="restart"/>
            <w:vAlign w:val="center"/>
          </w:tcPr>
          <w:p w14:paraId="153092D7" w14:textId="020E5843" w:rsidR="00071D1C" w:rsidRPr="00A71D81" w:rsidRDefault="000F6E48" w:rsidP="009F06BA">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2185" w:type="dxa"/>
            <w:vMerge w:val="restart"/>
            <w:vAlign w:val="center"/>
          </w:tcPr>
          <w:p w14:paraId="037DFFA0" w14:textId="77777777" w:rsidR="00071D1C" w:rsidRPr="00A71D81" w:rsidRDefault="00071D1C" w:rsidP="00EF3662">
            <w:pPr>
              <w:jc w:val="center"/>
              <w:rPr>
                <w:rFonts w:ascii="GHEA Grapalat" w:hAnsi="GHEA Grapalat"/>
                <w:sz w:val="18"/>
              </w:rPr>
            </w:pPr>
            <w:r w:rsidRPr="00A71D81">
              <w:rPr>
                <w:rFonts w:ascii="GHEA Grapalat" w:hAnsi="GHEA Grapalat"/>
                <w:sz w:val="18"/>
              </w:rPr>
              <w:t>տեխնիկական բնութագիրը</w:t>
            </w:r>
          </w:p>
        </w:tc>
        <w:tc>
          <w:tcPr>
            <w:tcW w:w="871" w:type="dxa"/>
            <w:vMerge w:val="restart"/>
            <w:vAlign w:val="center"/>
          </w:tcPr>
          <w:p w14:paraId="13C45579" w14:textId="77777777" w:rsidR="00071D1C" w:rsidRPr="00A71D81" w:rsidRDefault="00071D1C" w:rsidP="00EF3662">
            <w:pPr>
              <w:jc w:val="center"/>
              <w:rPr>
                <w:rFonts w:ascii="GHEA Grapalat" w:hAnsi="GHEA Grapalat"/>
                <w:sz w:val="18"/>
              </w:rPr>
            </w:pPr>
            <w:r w:rsidRPr="00A71D81">
              <w:rPr>
                <w:rFonts w:ascii="GHEA Grapalat" w:hAnsi="GHEA Grapalat"/>
                <w:sz w:val="18"/>
              </w:rPr>
              <w:t>չափման միավորը</w:t>
            </w:r>
          </w:p>
        </w:tc>
        <w:tc>
          <w:tcPr>
            <w:tcW w:w="784" w:type="dxa"/>
            <w:vMerge w:val="restart"/>
            <w:vAlign w:val="center"/>
          </w:tcPr>
          <w:p w14:paraId="6E0FCD35" w14:textId="77777777" w:rsidR="00071D1C" w:rsidRPr="00A71D81" w:rsidRDefault="00071D1C" w:rsidP="00EF3662">
            <w:pPr>
              <w:jc w:val="center"/>
              <w:rPr>
                <w:rFonts w:ascii="GHEA Grapalat" w:hAnsi="GHEA Grapalat"/>
                <w:sz w:val="18"/>
              </w:rPr>
            </w:pPr>
            <w:r w:rsidRPr="00A71D81">
              <w:rPr>
                <w:rFonts w:ascii="GHEA Grapalat" w:hAnsi="GHEA Grapalat"/>
                <w:sz w:val="18"/>
              </w:rPr>
              <w:t>միավոր գինը/ՀՀ դրամ</w:t>
            </w:r>
          </w:p>
        </w:tc>
        <w:tc>
          <w:tcPr>
            <w:tcW w:w="1013" w:type="dxa"/>
            <w:vMerge w:val="restart"/>
            <w:vAlign w:val="center"/>
          </w:tcPr>
          <w:p w14:paraId="6F406AAE"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գինը/ՀՀ դրամ</w:t>
            </w:r>
          </w:p>
        </w:tc>
        <w:tc>
          <w:tcPr>
            <w:tcW w:w="1013" w:type="dxa"/>
            <w:vMerge w:val="restart"/>
            <w:vAlign w:val="center"/>
          </w:tcPr>
          <w:p w14:paraId="15497BF1"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քանակը</w:t>
            </w:r>
          </w:p>
        </w:tc>
        <w:tc>
          <w:tcPr>
            <w:tcW w:w="4160" w:type="dxa"/>
            <w:gridSpan w:val="3"/>
            <w:vAlign w:val="center"/>
          </w:tcPr>
          <w:p w14:paraId="3F24813A" w14:textId="77777777" w:rsidR="00071D1C" w:rsidRPr="00A71D81" w:rsidRDefault="00071D1C" w:rsidP="00EF3662">
            <w:pPr>
              <w:jc w:val="center"/>
              <w:rPr>
                <w:rFonts w:ascii="GHEA Grapalat" w:hAnsi="GHEA Grapalat"/>
                <w:sz w:val="18"/>
              </w:rPr>
            </w:pPr>
            <w:r w:rsidRPr="00A71D81">
              <w:rPr>
                <w:rFonts w:ascii="GHEA Grapalat" w:hAnsi="GHEA Grapalat"/>
                <w:sz w:val="18"/>
              </w:rPr>
              <w:t>մատակարարման</w:t>
            </w:r>
          </w:p>
        </w:tc>
      </w:tr>
      <w:tr w:rsidR="00EC14A6" w:rsidRPr="00A71D81" w14:paraId="199E1A9C" w14:textId="77777777" w:rsidTr="000115BD">
        <w:trPr>
          <w:trHeight w:val="445"/>
        </w:trPr>
        <w:tc>
          <w:tcPr>
            <w:tcW w:w="1273" w:type="dxa"/>
            <w:vMerge/>
            <w:vAlign w:val="center"/>
          </w:tcPr>
          <w:p w14:paraId="68A1DB9E" w14:textId="77777777" w:rsidR="00071D1C" w:rsidRPr="00A71D81" w:rsidRDefault="00071D1C" w:rsidP="00EF3662">
            <w:pPr>
              <w:jc w:val="center"/>
              <w:rPr>
                <w:rFonts w:ascii="GHEA Grapalat" w:hAnsi="GHEA Grapalat"/>
                <w:sz w:val="18"/>
              </w:rPr>
            </w:pPr>
          </w:p>
        </w:tc>
        <w:tc>
          <w:tcPr>
            <w:tcW w:w="1336" w:type="dxa"/>
            <w:vMerge/>
            <w:vAlign w:val="center"/>
          </w:tcPr>
          <w:p w14:paraId="2473370F" w14:textId="77777777" w:rsidR="00071D1C" w:rsidRPr="00A71D81" w:rsidRDefault="00071D1C" w:rsidP="00EF3662">
            <w:pPr>
              <w:jc w:val="center"/>
              <w:rPr>
                <w:rFonts w:ascii="GHEA Grapalat" w:hAnsi="GHEA Grapalat"/>
                <w:sz w:val="18"/>
              </w:rPr>
            </w:pPr>
          </w:p>
        </w:tc>
        <w:tc>
          <w:tcPr>
            <w:tcW w:w="1364" w:type="dxa"/>
            <w:vMerge/>
            <w:vAlign w:val="center"/>
          </w:tcPr>
          <w:p w14:paraId="7313FB2F" w14:textId="77777777" w:rsidR="00071D1C" w:rsidRPr="00A71D81" w:rsidRDefault="00071D1C" w:rsidP="00EF3662">
            <w:pPr>
              <w:jc w:val="center"/>
              <w:rPr>
                <w:rFonts w:ascii="GHEA Grapalat" w:hAnsi="GHEA Grapalat"/>
                <w:sz w:val="18"/>
              </w:rPr>
            </w:pPr>
          </w:p>
        </w:tc>
        <w:tc>
          <w:tcPr>
            <w:tcW w:w="1198" w:type="dxa"/>
            <w:vMerge/>
            <w:vAlign w:val="center"/>
          </w:tcPr>
          <w:p w14:paraId="609837E1" w14:textId="77777777" w:rsidR="00071D1C" w:rsidRPr="00A71D81" w:rsidRDefault="00071D1C" w:rsidP="00EF3662">
            <w:pPr>
              <w:jc w:val="center"/>
              <w:rPr>
                <w:rFonts w:ascii="GHEA Grapalat" w:hAnsi="GHEA Grapalat"/>
                <w:sz w:val="18"/>
              </w:rPr>
            </w:pPr>
          </w:p>
        </w:tc>
        <w:tc>
          <w:tcPr>
            <w:tcW w:w="2185" w:type="dxa"/>
            <w:vMerge/>
            <w:vAlign w:val="center"/>
          </w:tcPr>
          <w:p w14:paraId="4AA48BAE" w14:textId="77777777" w:rsidR="00071D1C" w:rsidRPr="00A71D81" w:rsidRDefault="00071D1C" w:rsidP="00EF3662">
            <w:pPr>
              <w:jc w:val="center"/>
              <w:rPr>
                <w:rFonts w:ascii="GHEA Grapalat" w:hAnsi="GHEA Grapalat"/>
                <w:sz w:val="18"/>
              </w:rPr>
            </w:pPr>
          </w:p>
        </w:tc>
        <w:tc>
          <w:tcPr>
            <w:tcW w:w="871" w:type="dxa"/>
            <w:vMerge/>
            <w:vAlign w:val="center"/>
          </w:tcPr>
          <w:p w14:paraId="258F5CFE" w14:textId="77777777" w:rsidR="00071D1C" w:rsidRPr="00A71D81" w:rsidRDefault="00071D1C" w:rsidP="00EF3662">
            <w:pPr>
              <w:jc w:val="center"/>
              <w:rPr>
                <w:rFonts w:ascii="GHEA Grapalat" w:hAnsi="GHEA Grapalat"/>
                <w:sz w:val="18"/>
              </w:rPr>
            </w:pPr>
          </w:p>
        </w:tc>
        <w:tc>
          <w:tcPr>
            <w:tcW w:w="784" w:type="dxa"/>
            <w:vMerge/>
            <w:vAlign w:val="center"/>
          </w:tcPr>
          <w:p w14:paraId="07EF3A65" w14:textId="77777777" w:rsidR="00071D1C" w:rsidRPr="00A71D81" w:rsidRDefault="00071D1C" w:rsidP="00EF3662">
            <w:pPr>
              <w:jc w:val="center"/>
              <w:rPr>
                <w:rFonts w:ascii="GHEA Grapalat" w:hAnsi="GHEA Grapalat"/>
                <w:sz w:val="18"/>
              </w:rPr>
            </w:pPr>
          </w:p>
        </w:tc>
        <w:tc>
          <w:tcPr>
            <w:tcW w:w="1013" w:type="dxa"/>
            <w:vMerge/>
            <w:vAlign w:val="center"/>
          </w:tcPr>
          <w:p w14:paraId="7F9FD80E" w14:textId="77777777" w:rsidR="00071D1C" w:rsidRPr="00A71D81" w:rsidRDefault="00071D1C" w:rsidP="00EF3662">
            <w:pPr>
              <w:jc w:val="center"/>
              <w:rPr>
                <w:rFonts w:ascii="GHEA Grapalat" w:hAnsi="GHEA Grapalat"/>
                <w:sz w:val="18"/>
              </w:rPr>
            </w:pPr>
          </w:p>
        </w:tc>
        <w:tc>
          <w:tcPr>
            <w:tcW w:w="1013" w:type="dxa"/>
            <w:vMerge/>
            <w:vAlign w:val="center"/>
          </w:tcPr>
          <w:p w14:paraId="32308719" w14:textId="77777777" w:rsidR="00071D1C" w:rsidRPr="00A71D81" w:rsidRDefault="00071D1C" w:rsidP="00EF3662">
            <w:pPr>
              <w:jc w:val="center"/>
              <w:rPr>
                <w:rFonts w:ascii="GHEA Grapalat" w:hAnsi="GHEA Grapalat"/>
                <w:sz w:val="18"/>
              </w:rPr>
            </w:pPr>
          </w:p>
        </w:tc>
        <w:tc>
          <w:tcPr>
            <w:tcW w:w="1184" w:type="dxa"/>
            <w:vAlign w:val="center"/>
          </w:tcPr>
          <w:p w14:paraId="0ABBA739" w14:textId="7A3F1140" w:rsidR="00071D1C" w:rsidRPr="00A71D81" w:rsidRDefault="00C7499E" w:rsidP="00EF3662">
            <w:pPr>
              <w:jc w:val="center"/>
              <w:rPr>
                <w:rFonts w:ascii="GHEA Grapalat" w:hAnsi="GHEA Grapalat"/>
                <w:sz w:val="18"/>
              </w:rPr>
            </w:pPr>
            <w:r w:rsidRPr="00A71D81">
              <w:rPr>
                <w:rFonts w:ascii="GHEA Grapalat" w:hAnsi="GHEA Grapalat"/>
                <w:sz w:val="18"/>
              </w:rPr>
              <w:t>Հ</w:t>
            </w:r>
            <w:r w:rsidR="00071D1C" w:rsidRPr="00A71D81">
              <w:rPr>
                <w:rFonts w:ascii="GHEA Grapalat" w:hAnsi="GHEA Grapalat"/>
                <w:sz w:val="18"/>
              </w:rPr>
              <w:t>ասցեն</w:t>
            </w:r>
          </w:p>
        </w:tc>
        <w:tc>
          <w:tcPr>
            <w:tcW w:w="827" w:type="dxa"/>
            <w:vAlign w:val="center"/>
          </w:tcPr>
          <w:p w14:paraId="5C0AE0B7" w14:textId="77777777" w:rsidR="00071D1C" w:rsidRPr="00A71D81" w:rsidRDefault="00071D1C" w:rsidP="00EF3662">
            <w:pPr>
              <w:jc w:val="center"/>
              <w:rPr>
                <w:rFonts w:ascii="GHEA Grapalat" w:hAnsi="GHEA Grapalat"/>
                <w:sz w:val="18"/>
              </w:rPr>
            </w:pPr>
            <w:r w:rsidRPr="00A71D81">
              <w:rPr>
                <w:rFonts w:ascii="GHEA Grapalat" w:hAnsi="GHEA Grapalat"/>
                <w:sz w:val="18"/>
              </w:rPr>
              <w:t>ենթակա քանակը</w:t>
            </w:r>
          </w:p>
        </w:tc>
        <w:tc>
          <w:tcPr>
            <w:tcW w:w="2149" w:type="dxa"/>
            <w:vAlign w:val="center"/>
          </w:tcPr>
          <w:p w14:paraId="285BB05D" w14:textId="77777777" w:rsidR="00071D1C" w:rsidRPr="00A71D81" w:rsidRDefault="00700C81" w:rsidP="00EF3662">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182AA0" w:rsidRPr="00A71D81" w14:paraId="2E64C25F" w14:textId="77777777" w:rsidTr="000115BD">
        <w:trPr>
          <w:trHeight w:val="246"/>
        </w:trPr>
        <w:tc>
          <w:tcPr>
            <w:tcW w:w="1273" w:type="dxa"/>
          </w:tcPr>
          <w:p w14:paraId="616F865F" w14:textId="2302D2B9"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w:t>
            </w:r>
          </w:p>
        </w:tc>
        <w:tc>
          <w:tcPr>
            <w:tcW w:w="1336" w:type="dxa"/>
          </w:tcPr>
          <w:p w14:paraId="0E82D118" w14:textId="719A4A0B" w:rsidR="00182AA0" w:rsidRPr="00EC14A6" w:rsidRDefault="00182AA0" w:rsidP="00182AA0">
            <w:pPr>
              <w:jc w:val="center"/>
              <w:rPr>
                <w:rFonts w:ascii="GHEA Grapalat" w:hAnsi="GHEA Grapalat"/>
                <w:sz w:val="16"/>
                <w:szCs w:val="16"/>
              </w:rPr>
            </w:pPr>
            <w:r w:rsidRPr="00EC14A6">
              <w:rPr>
                <w:sz w:val="16"/>
                <w:szCs w:val="16"/>
              </w:rPr>
              <w:t>15412100</w:t>
            </w:r>
          </w:p>
        </w:tc>
        <w:tc>
          <w:tcPr>
            <w:tcW w:w="1364" w:type="dxa"/>
            <w:vAlign w:val="center"/>
          </w:tcPr>
          <w:p w14:paraId="4B9C2C62" w14:textId="1BFB818B"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Յուղ </w:t>
            </w:r>
          </w:p>
        </w:tc>
        <w:tc>
          <w:tcPr>
            <w:tcW w:w="1198" w:type="dxa"/>
          </w:tcPr>
          <w:p w14:paraId="415F7AF3" w14:textId="77777777" w:rsidR="00182AA0" w:rsidRPr="00EC14A6" w:rsidRDefault="00182AA0" w:rsidP="00182AA0">
            <w:pPr>
              <w:jc w:val="center"/>
              <w:rPr>
                <w:rFonts w:ascii="GHEA Grapalat" w:hAnsi="GHEA Grapalat"/>
                <w:sz w:val="16"/>
                <w:szCs w:val="16"/>
              </w:rPr>
            </w:pPr>
          </w:p>
        </w:tc>
        <w:tc>
          <w:tcPr>
            <w:tcW w:w="2185" w:type="dxa"/>
            <w:vAlign w:val="center"/>
          </w:tcPr>
          <w:p w14:paraId="06FCA3D5" w14:textId="3B0783EB"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Յուղ</w:t>
            </w:r>
            <w:r w:rsidRPr="00EC14A6">
              <w:rPr>
                <w:rFonts w:ascii="Arial LatArm" w:hAnsi="Arial LatArm" w:cs="Calibri"/>
                <w:sz w:val="16"/>
                <w:szCs w:val="16"/>
                <w:lang w:val="hy-AM"/>
              </w:rPr>
              <w:t>, &lt;&lt;</w:t>
            </w:r>
            <w:r w:rsidRPr="00EC14A6">
              <w:rPr>
                <w:rFonts w:ascii="Sylfaen" w:hAnsi="Sylfaen" w:cs="Calibri"/>
                <w:sz w:val="16"/>
                <w:szCs w:val="16"/>
                <w:lang w:val="hy-AM"/>
              </w:rPr>
              <w:t>Իմպերիա</w:t>
            </w:r>
            <w:r w:rsidRPr="00EC14A6">
              <w:rPr>
                <w:rFonts w:ascii="Arial LatArm" w:hAnsi="Arial LatArm" w:cs="Calibri"/>
                <w:sz w:val="16"/>
                <w:szCs w:val="16"/>
                <w:lang w:val="hy-AM"/>
              </w:rPr>
              <w:t xml:space="preserve"> </w:t>
            </w:r>
            <w:r w:rsidRPr="00EC14A6">
              <w:rPr>
                <w:rFonts w:ascii="Sylfaen" w:hAnsi="Sylfaen" w:cs="Calibri"/>
                <w:sz w:val="16"/>
                <w:szCs w:val="16"/>
                <w:lang w:val="hy-AM"/>
              </w:rPr>
              <w:t>վկուսա</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Ջրածնով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հարստացված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բուսական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յուղերի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խա</w:t>
            </w:r>
            <w:r w:rsidRPr="00EC14A6">
              <w:rPr>
                <w:rFonts w:ascii="Sylfaen" w:hAnsi="Sylfaen" w:cs="Calibri"/>
                <w:sz w:val="16"/>
                <w:szCs w:val="16"/>
              </w:rPr>
              <w:t>ռ</w:t>
            </w:r>
            <w:r w:rsidRPr="00EC14A6">
              <w:rPr>
                <w:rFonts w:ascii="Sylfaen" w:hAnsi="Sylfaen" w:cs="Calibri"/>
                <w:sz w:val="16"/>
                <w:szCs w:val="16"/>
                <w:lang w:val="hy-AM"/>
              </w:rPr>
              <w:t>նուրդ</w:t>
            </w:r>
            <w:r w:rsidRPr="00EC14A6">
              <w:rPr>
                <w:rFonts w:ascii="Arial LatArm" w:hAnsi="Arial LatArm" w:cs="Calibri"/>
                <w:sz w:val="16"/>
                <w:szCs w:val="16"/>
                <w:lang w:val="hy-AM"/>
              </w:rPr>
              <w:t>, /</w:t>
            </w:r>
            <w:r w:rsidRPr="00EC14A6">
              <w:rPr>
                <w:rFonts w:ascii="Sylfaen" w:hAnsi="Sylfaen" w:cs="Calibri"/>
                <w:sz w:val="16"/>
                <w:szCs w:val="16"/>
                <w:lang w:val="hy-AM"/>
              </w:rPr>
              <w:t>արևածաղիկ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սոյա</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արմավենի</w:t>
            </w:r>
            <w:r w:rsidRPr="00EC14A6">
              <w:rPr>
                <w:rFonts w:ascii="Arial LatArm" w:hAnsi="Arial LatArm" w:cs="Calibri"/>
                <w:sz w:val="16"/>
                <w:szCs w:val="16"/>
                <w:lang w:val="hy-AM"/>
              </w:rPr>
              <w:t xml:space="preserve">, </w:t>
            </w:r>
            <w:r w:rsidRPr="00EC14A6">
              <w:rPr>
                <w:rFonts w:ascii="Sylfaen" w:hAnsi="Sylfaen" w:cs="Calibri"/>
                <w:sz w:val="16"/>
                <w:szCs w:val="16"/>
                <w:lang w:val="hy-AM"/>
              </w:rPr>
              <w:t>ռապս</w:t>
            </w:r>
            <w:r w:rsidRPr="00EC14A6">
              <w:rPr>
                <w:rFonts w:ascii="Arial LatArm" w:hAnsi="Arial LatArm" w:cs="Calibri"/>
                <w:sz w:val="16"/>
                <w:szCs w:val="16"/>
                <w:lang w:val="hy-AM"/>
              </w:rPr>
              <w:t xml:space="preserve">/ E741, </w:t>
            </w:r>
            <w:r w:rsidRPr="00EC14A6">
              <w:rPr>
                <w:rFonts w:ascii="Sylfaen" w:hAnsi="Sylfaen" w:cs="Calibri"/>
                <w:sz w:val="16"/>
                <w:szCs w:val="16"/>
                <w:lang w:val="hy-AM"/>
              </w:rPr>
              <w:t>լեցիտին</w:t>
            </w:r>
            <w:r w:rsidRPr="00EC14A6">
              <w:rPr>
                <w:rFonts w:ascii="Arial LatArm" w:hAnsi="Arial LatArm" w:cs="Calibri"/>
                <w:sz w:val="16"/>
                <w:szCs w:val="16"/>
                <w:lang w:val="hy-AM"/>
              </w:rPr>
              <w:t xml:space="preserve"> E322, </w:t>
            </w:r>
            <w:r w:rsidRPr="00EC14A6">
              <w:rPr>
                <w:rFonts w:ascii="Sylfaen" w:hAnsi="Sylfaen" w:cs="Calibri"/>
                <w:sz w:val="16"/>
                <w:szCs w:val="16"/>
                <w:lang w:val="hy-AM"/>
              </w:rPr>
              <w:t>վիտամին</w:t>
            </w:r>
            <w:r w:rsidRPr="00EC14A6">
              <w:rPr>
                <w:rFonts w:ascii="Arial LatArm" w:hAnsi="Arial LatArm" w:cs="Calibri"/>
                <w:sz w:val="16"/>
                <w:szCs w:val="16"/>
                <w:lang w:val="hy-AM"/>
              </w:rPr>
              <w:t xml:space="preserve"> A 9 </w:t>
            </w:r>
            <w:r w:rsidRPr="00EC14A6">
              <w:rPr>
                <w:rFonts w:ascii="Sylfaen" w:hAnsi="Sylfaen" w:cs="Calibri"/>
                <w:sz w:val="16"/>
                <w:szCs w:val="16"/>
                <w:lang w:val="hy-AM"/>
              </w:rPr>
              <w:t>պմ</w:t>
            </w:r>
            <w:r w:rsidRPr="00EC14A6">
              <w:rPr>
                <w:rFonts w:ascii="Arial LatArm" w:hAnsi="Arial LatArm" w:cs="Calibri"/>
                <w:sz w:val="16"/>
                <w:szCs w:val="16"/>
                <w:lang w:val="hy-AM"/>
              </w:rPr>
              <w:t>/</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Վիտամին</w:t>
            </w:r>
            <w:r w:rsidRPr="00EC14A6">
              <w:rPr>
                <w:rFonts w:ascii="Arial LatArm" w:hAnsi="Arial LatArm" w:cs="Calibri"/>
                <w:sz w:val="16"/>
                <w:szCs w:val="16"/>
                <w:lang w:val="hy-AM"/>
              </w:rPr>
              <w:t xml:space="preserve"> d 0.9 </w:t>
            </w:r>
            <w:r w:rsidRPr="00EC14A6">
              <w:rPr>
                <w:rFonts w:ascii="Sylfaen" w:hAnsi="Sylfaen" w:cs="Calibri"/>
                <w:sz w:val="16"/>
                <w:szCs w:val="16"/>
                <w:lang w:val="hy-AM"/>
              </w:rPr>
              <w:t>պմ</w:t>
            </w:r>
            <w:r w:rsidRPr="00EC14A6">
              <w:rPr>
                <w:rFonts w:ascii="Arial LatArm" w:hAnsi="Arial LatArm" w:cs="Calibri"/>
                <w:sz w:val="16"/>
                <w:szCs w:val="16"/>
                <w:lang w:val="hy-AM"/>
              </w:rPr>
              <w:t>/</w:t>
            </w:r>
            <w:r w:rsidRPr="00EC14A6">
              <w:rPr>
                <w:rFonts w:ascii="Sylfaen" w:hAnsi="Sylfaen" w:cs="Calibri"/>
                <w:sz w:val="16"/>
                <w:szCs w:val="16"/>
                <w:lang w:val="hy-AM"/>
              </w:rPr>
              <w:t>գ</w:t>
            </w:r>
            <w:r w:rsidRPr="00EC14A6">
              <w:rPr>
                <w:rFonts w:ascii="Arial LatArm" w:hAnsi="Arial LatArm" w:cs="Calibri"/>
                <w:sz w:val="16"/>
                <w:szCs w:val="16"/>
                <w:lang w:val="hy-AM"/>
              </w:rPr>
              <w:t xml:space="preserve"> , </w:t>
            </w:r>
            <w:r w:rsidRPr="00EC14A6">
              <w:rPr>
                <w:rFonts w:ascii="Sylfaen" w:hAnsi="Sylfaen" w:cs="Calibri"/>
                <w:sz w:val="16"/>
                <w:szCs w:val="16"/>
                <w:lang w:val="hy-AM"/>
              </w:rPr>
              <w:t>Վիտամին</w:t>
            </w:r>
            <w:r w:rsidRPr="00EC14A6">
              <w:rPr>
                <w:rFonts w:ascii="Arial LatArm" w:hAnsi="Arial LatArm" w:cs="Calibri"/>
                <w:sz w:val="16"/>
                <w:szCs w:val="16"/>
                <w:lang w:val="hy-AM"/>
              </w:rPr>
              <w:t xml:space="preserve"> E 0.1 </w:t>
            </w:r>
            <w:r w:rsidRPr="00EC14A6">
              <w:rPr>
                <w:rFonts w:ascii="Sylfaen" w:hAnsi="Sylfaen" w:cs="Calibri"/>
                <w:sz w:val="16"/>
                <w:szCs w:val="16"/>
                <w:lang w:val="hy-AM"/>
              </w:rPr>
              <w:t>պմ</w:t>
            </w:r>
            <w:r w:rsidRPr="00EC14A6">
              <w:rPr>
                <w:rFonts w:ascii="Arial LatArm" w:hAnsi="Arial LatArm" w:cs="Calibri"/>
                <w:sz w:val="16"/>
                <w:szCs w:val="16"/>
                <w:lang w:val="hy-AM"/>
              </w:rPr>
              <w:t>/</w:t>
            </w:r>
            <w:r w:rsidRPr="00EC14A6">
              <w:rPr>
                <w:rFonts w:ascii="Sylfaen" w:hAnsi="Sylfaen" w:cs="Calibri"/>
                <w:sz w:val="16"/>
                <w:szCs w:val="16"/>
                <w:lang w:val="hy-AM"/>
              </w:rPr>
              <w:t>գ</w:t>
            </w:r>
            <w:r w:rsidRPr="00EC14A6">
              <w:rPr>
                <w:rFonts w:ascii="Arial LatArm" w:hAnsi="Arial LatArm" w:cs="Calibri"/>
                <w:sz w:val="16"/>
                <w:szCs w:val="16"/>
                <w:lang w:val="hy-AM"/>
              </w:rPr>
              <w:t>:</w:t>
            </w:r>
            <w:r w:rsidRPr="00EC14A6">
              <w:rPr>
                <w:rFonts w:ascii="Sylfaen" w:hAnsi="Sylfaen" w:cs="Calibri"/>
                <w:sz w:val="16"/>
                <w:szCs w:val="16"/>
                <w:lang w:val="hy-AM"/>
              </w:rPr>
              <w:t>Յուղայնությունը</w:t>
            </w:r>
            <w:r w:rsidRPr="00EC14A6">
              <w:rPr>
                <w:rFonts w:ascii="Arial LatArm" w:hAnsi="Arial LatArm" w:cs="Calibri"/>
                <w:sz w:val="16"/>
                <w:szCs w:val="16"/>
                <w:lang w:val="hy-AM"/>
              </w:rPr>
              <w:t xml:space="preserve"> 100%: </w:t>
            </w:r>
            <w:r w:rsidRPr="00EC14A6">
              <w:rPr>
                <w:rFonts w:ascii="Sylfaen" w:hAnsi="Sylfaen" w:cs="Calibri"/>
                <w:sz w:val="16"/>
                <w:szCs w:val="16"/>
                <w:lang w:val="hy-AM"/>
              </w:rPr>
              <w:t>էներգետիկ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 900 </w:t>
            </w:r>
            <w:r w:rsidRPr="00EC14A6">
              <w:rPr>
                <w:rFonts w:ascii="Sylfaen" w:hAnsi="Sylfaen" w:cs="Calibri"/>
                <w:sz w:val="16"/>
                <w:szCs w:val="16"/>
                <w:lang w:val="hy-AM"/>
              </w:rPr>
              <w:t>կկալ</w:t>
            </w:r>
            <w:r w:rsidRPr="00EC14A6">
              <w:rPr>
                <w:rFonts w:ascii="Arial LatArm" w:hAnsi="Arial LatArm" w:cs="Calibri"/>
                <w:sz w:val="16"/>
                <w:szCs w:val="16"/>
                <w:lang w:val="hy-AM"/>
              </w:rPr>
              <w:t xml:space="preserve">, </w:t>
            </w:r>
            <w:r w:rsidRPr="00EC14A6">
              <w:rPr>
                <w:rFonts w:ascii="Sylfaen" w:hAnsi="Sylfaen" w:cs="Calibri"/>
                <w:sz w:val="16"/>
                <w:szCs w:val="16"/>
                <w:lang w:val="hy-AM"/>
              </w:rPr>
              <w:t>ճարպեր՝</w:t>
            </w:r>
            <w:r w:rsidRPr="00EC14A6">
              <w:rPr>
                <w:rFonts w:ascii="Arial LatArm" w:hAnsi="Arial LatArm" w:cs="Calibri"/>
                <w:sz w:val="16"/>
                <w:szCs w:val="16"/>
                <w:lang w:val="hy-AM"/>
              </w:rPr>
              <w:t>46</w:t>
            </w:r>
            <w:r w:rsidRPr="00EC14A6">
              <w:rPr>
                <w:rFonts w:ascii="Sylfaen" w:hAnsi="Sylfaen" w:cs="Calibri"/>
                <w:sz w:val="16"/>
                <w:szCs w:val="16"/>
                <w:lang w:val="hy-AM"/>
              </w:rPr>
              <w:t>գր</w:t>
            </w:r>
            <w:r w:rsidRPr="00EC14A6">
              <w:rPr>
                <w:rFonts w:ascii="Arial LatArm" w:hAnsi="Arial LatArm" w:cs="Calibri"/>
                <w:sz w:val="16"/>
                <w:szCs w:val="16"/>
                <w:lang w:val="hy-AM"/>
              </w:rPr>
              <w:t xml:space="preserve">, </w:t>
            </w:r>
            <w:r w:rsidRPr="00EC14A6">
              <w:rPr>
                <w:rFonts w:ascii="Sylfaen" w:hAnsi="Sylfaen" w:cs="Calibri"/>
                <w:sz w:val="16"/>
                <w:szCs w:val="16"/>
                <w:lang w:val="hy-AM"/>
              </w:rPr>
              <w:t>աղ՝</w:t>
            </w:r>
            <w:r w:rsidRPr="00EC14A6">
              <w:rPr>
                <w:rFonts w:ascii="Arial LatArm" w:hAnsi="Arial LatArm" w:cs="Calibri"/>
                <w:sz w:val="16"/>
                <w:szCs w:val="16"/>
                <w:lang w:val="hy-AM"/>
              </w:rPr>
              <w:t xml:space="preserve"> 0, </w:t>
            </w:r>
            <w:r w:rsidRPr="00EC14A6">
              <w:rPr>
                <w:rFonts w:ascii="Sylfaen" w:hAnsi="Sylfaen" w:cs="Calibri"/>
                <w:sz w:val="16"/>
                <w:szCs w:val="16"/>
                <w:lang w:val="hy-AM"/>
              </w:rPr>
              <w:t>պրոտեին՝</w:t>
            </w:r>
            <w:r w:rsidRPr="00EC14A6">
              <w:rPr>
                <w:rFonts w:ascii="Arial LatArm" w:hAnsi="Arial LatArm" w:cs="Calibri"/>
                <w:sz w:val="16"/>
                <w:szCs w:val="16"/>
                <w:lang w:val="hy-AM"/>
              </w:rPr>
              <w:t xml:space="preserve"> 0, </w:t>
            </w:r>
            <w:r w:rsidRPr="00EC14A6">
              <w:rPr>
                <w:rFonts w:ascii="Sylfaen" w:hAnsi="Sylfaen" w:cs="Calibri"/>
                <w:sz w:val="16"/>
                <w:szCs w:val="16"/>
                <w:lang w:val="hy-AM"/>
              </w:rPr>
              <w:t>ածխաջրեր՝</w:t>
            </w:r>
            <w:r w:rsidRPr="00EC14A6">
              <w:rPr>
                <w:rFonts w:ascii="Arial LatArm" w:hAnsi="Arial LatArm" w:cs="Calibri"/>
                <w:sz w:val="16"/>
                <w:szCs w:val="16"/>
                <w:lang w:val="hy-AM"/>
              </w:rPr>
              <w:t xml:space="preserve"> 0::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,1-5 </w:t>
            </w:r>
            <w:r w:rsidRPr="00EC14A6">
              <w:rPr>
                <w:rFonts w:ascii="Sylfaen" w:hAnsi="Sylfaen" w:cs="Calibri"/>
                <w:sz w:val="16"/>
                <w:szCs w:val="16"/>
                <w:lang w:val="hy-AM"/>
              </w:rPr>
              <w:t>կգ</w:t>
            </w:r>
            <w:r w:rsidRPr="00EC14A6">
              <w:rPr>
                <w:rFonts w:ascii="Arial LatArm" w:hAnsi="Arial LatArm" w:cs="Calibri"/>
                <w:sz w:val="16"/>
                <w:szCs w:val="16"/>
                <w:lang w:val="hy-AM"/>
              </w:rPr>
              <w:t>-</w:t>
            </w:r>
            <w:r w:rsidRPr="00EC14A6">
              <w:rPr>
                <w:rFonts w:ascii="Sylfaen" w:hAnsi="Sylfaen" w:cs="Calibri"/>
                <w:sz w:val="16"/>
                <w:szCs w:val="16"/>
                <w:lang w:val="hy-AM"/>
              </w:rPr>
              <w:t>անոց</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տարրաներով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իսկ</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2525D6E8" w14:textId="63EDB520"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37B2426C" w14:textId="77777777" w:rsidR="00182AA0" w:rsidRPr="00EC14A6" w:rsidRDefault="00182AA0" w:rsidP="00182AA0">
            <w:pPr>
              <w:jc w:val="center"/>
              <w:rPr>
                <w:rFonts w:ascii="GHEA Grapalat" w:hAnsi="GHEA Grapalat"/>
                <w:sz w:val="16"/>
                <w:szCs w:val="16"/>
              </w:rPr>
            </w:pPr>
          </w:p>
        </w:tc>
        <w:tc>
          <w:tcPr>
            <w:tcW w:w="1013" w:type="dxa"/>
          </w:tcPr>
          <w:p w14:paraId="4CAAEF4B" w14:textId="77777777" w:rsidR="00182AA0" w:rsidRPr="00EC14A6" w:rsidRDefault="00182AA0" w:rsidP="00182AA0">
            <w:pPr>
              <w:jc w:val="center"/>
              <w:rPr>
                <w:rFonts w:ascii="GHEA Grapalat" w:hAnsi="GHEA Grapalat"/>
                <w:sz w:val="16"/>
                <w:szCs w:val="16"/>
              </w:rPr>
            </w:pPr>
          </w:p>
        </w:tc>
        <w:tc>
          <w:tcPr>
            <w:tcW w:w="1013" w:type="dxa"/>
            <w:vAlign w:val="center"/>
          </w:tcPr>
          <w:p w14:paraId="54AAE3B7" w14:textId="56EADD8C" w:rsidR="00182AA0" w:rsidRPr="00EC14A6" w:rsidRDefault="00182AA0" w:rsidP="00182AA0">
            <w:pPr>
              <w:jc w:val="center"/>
              <w:rPr>
                <w:rFonts w:ascii="GHEA Grapalat" w:hAnsi="GHEA Grapalat"/>
                <w:sz w:val="16"/>
                <w:szCs w:val="16"/>
              </w:rPr>
            </w:pPr>
            <w:r>
              <w:rPr>
                <w:color w:val="000000"/>
                <w:sz w:val="20"/>
                <w:szCs w:val="20"/>
              </w:rPr>
              <w:t>272</w:t>
            </w:r>
          </w:p>
        </w:tc>
        <w:tc>
          <w:tcPr>
            <w:tcW w:w="1184" w:type="dxa"/>
          </w:tcPr>
          <w:p w14:paraId="3AEECAA8" w14:textId="02F77C75"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5E16D70" w14:textId="7CB76402" w:rsidR="00182AA0" w:rsidRPr="00EC14A6" w:rsidRDefault="00182AA0" w:rsidP="00182AA0">
            <w:pPr>
              <w:jc w:val="center"/>
              <w:rPr>
                <w:rFonts w:ascii="GHEA Grapalat" w:hAnsi="GHEA Grapalat"/>
                <w:sz w:val="16"/>
                <w:szCs w:val="16"/>
              </w:rPr>
            </w:pPr>
            <w:r>
              <w:rPr>
                <w:color w:val="000000"/>
                <w:sz w:val="20"/>
                <w:szCs w:val="20"/>
              </w:rPr>
              <w:t>272</w:t>
            </w:r>
          </w:p>
        </w:tc>
        <w:tc>
          <w:tcPr>
            <w:tcW w:w="2149" w:type="dxa"/>
          </w:tcPr>
          <w:p w14:paraId="64305CCB" w14:textId="49D03BB4"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rPr>
              <w:t>պահանջագրի՝</w:t>
            </w:r>
            <w:r w:rsidRPr="00EC14A6">
              <w:rPr>
                <w:rFonts w:ascii="Arial LatArm" w:hAnsi="Arial LatArm" w:cs="Sylfaen"/>
                <w:b/>
                <w:sz w:val="16"/>
                <w:szCs w:val="16"/>
              </w:rPr>
              <w:t>\</w:t>
            </w:r>
            <w:r w:rsidRPr="00EC14A6">
              <w:rPr>
                <w:rFonts w:ascii="Sylfaen" w:hAnsi="Sylfaen" w:cs="Sylfaen"/>
                <w:b/>
                <w:sz w:val="16"/>
                <w:szCs w:val="16"/>
              </w:rPr>
              <w:t>շաբաթական</w:t>
            </w:r>
          </w:p>
        </w:tc>
      </w:tr>
      <w:tr w:rsidR="00182AA0" w:rsidRPr="00A71D81" w14:paraId="4AFD93C4" w14:textId="77777777" w:rsidTr="000115BD">
        <w:trPr>
          <w:trHeight w:val="246"/>
        </w:trPr>
        <w:tc>
          <w:tcPr>
            <w:tcW w:w="1273" w:type="dxa"/>
          </w:tcPr>
          <w:p w14:paraId="3D9E5F41" w14:textId="3E5ABA94"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w:t>
            </w:r>
          </w:p>
        </w:tc>
        <w:tc>
          <w:tcPr>
            <w:tcW w:w="1336" w:type="dxa"/>
          </w:tcPr>
          <w:p w14:paraId="7FB91042" w14:textId="47176CB3" w:rsidR="00182AA0" w:rsidRPr="00EC14A6" w:rsidRDefault="00182AA0" w:rsidP="00182AA0">
            <w:pPr>
              <w:jc w:val="center"/>
              <w:rPr>
                <w:rFonts w:ascii="GHEA Grapalat" w:hAnsi="GHEA Grapalat"/>
                <w:sz w:val="16"/>
                <w:szCs w:val="16"/>
              </w:rPr>
            </w:pPr>
            <w:r w:rsidRPr="00EC14A6">
              <w:rPr>
                <w:sz w:val="16"/>
                <w:szCs w:val="16"/>
              </w:rPr>
              <w:t>15531100</w:t>
            </w:r>
          </w:p>
        </w:tc>
        <w:tc>
          <w:tcPr>
            <w:tcW w:w="1364" w:type="dxa"/>
            <w:vAlign w:val="center"/>
          </w:tcPr>
          <w:p w14:paraId="79B1B766" w14:textId="5994CE4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Կարագ նոր զելանդական </w:t>
            </w:r>
          </w:p>
        </w:tc>
        <w:tc>
          <w:tcPr>
            <w:tcW w:w="1198" w:type="dxa"/>
          </w:tcPr>
          <w:p w14:paraId="31D5B4F9" w14:textId="77777777" w:rsidR="00182AA0" w:rsidRPr="00EC14A6" w:rsidRDefault="00182AA0" w:rsidP="00182AA0">
            <w:pPr>
              <w:jc w:val="center"/>
              <w:rPr>
                <w:rFonts w:ascii="GHEA Grapalat" w:hAnsi="GHEA Grapalat"/>
                <w:sz w:val="16"/>
                <w:szCs w:val="16"/>
              </w:rPr>
            </w:pPr>
          </w:p>
        </w:tc>
        <w:tc>
          <w:tcPr>
            <w:tcW w:w="2185" w:type="dxa"/>
            <w:vAlign w:val="center"/>
          </w:tcPr>
          <w:p w14:paraId="2A5CA01F" w14:textId="77777777" w:rsidR="00182AA0" w:rsidRPr="00EC14A6" w:rsidRDefault="00182AA0" w:rsidP="00182AA0">
            <w:pPr>
              <w:jc w:val="center"/>
              <w:rPr>
                <w:rFonts w:ascii="Arial LatArm" w:hAnsi="Arial LatArm" w:cs="Calibri"/>
                <w:sz w:val="16"/>
                <w:szCs w:val="16"/>
              </w:rPr>
            </w:pPr>
            <w:r w:rsidRPr="00EC14A6">
              <w:rPr>
                <w:rFonts w:ascii="Sylfaen" w:hAnsi="Sylfaen" w:cs="Calibri"/>
                <w:sz w:val="16"/>
                <w:szCs w:val="16"/>
              </w:rPr>
              <w:t>Կարագ</w:t>
            </w:r>
            <w:r w:rsidRPr="00EC14A6">
              <w:rPr>
                <w:rFonts w:ascii="Arial LatArm" w:hAnsi="Arial LatArm" w:cs="Calibri"/>
                <w:sz w:val="16"/>
                <w:szCs w:val="16"/>
              </w:rPr>
              <w:t xml:space="preserve"> </w:t>
            </w:r>
            <w:r w:rsidRPr="00EC14A6">
              <w:rPr>
                <w:rFonts w:ascii="Sylfaen" w:hAnsi="Sylfaen" w:cs="Calibri"/>
                <w:sz w:val="16"/>
                <w:szCs w:val="16"/>
              </w:rPr>
              <w:t>Սերուցքային</w:t>
            </w:r>
            <w:r w:rsidRPr="00EC14A6">
              <w:rPr>
                <w:rFonts w:ascii="Arial LatArm" w:hAnsi="Arial LatArm" w:cs="Calibri"/>
                <w:sz w:val="16"/>
                <w:szCs w:val="16"/>
              </w:rPr>
              <w:t xml:space="preserve">, </w:t>
            </w:r>
            <w:r w:rsidRPr="00EC14A6">
              <w:rPr>
                <w:rFonts w:ascii="Sylfaen" w:hAnsi="Sylfaen" w:cs="Calibri"/>
                <w:sz w:val="16"/>
                <w:szCs w:val="16"/>
              </w:rPr>
              <w:t>Զելանդական</w:t>
            </w:r>
            <w:r w:rsidRPr="00EC14A6">
              <w:rPr>
                <w:rFonts w:ascii="Arial LatArm" w:hAnsi="Arial LatArm" w:cs="Calibri"/>
                <w:sz w:val="16"/>
                <w:szCs w:val="16"/>
              </w:rPr>
              <w:t xml:space="preserve">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համարժեք</w:t>
            </w:r>
            <w:r w:rsidRPr="00EC14A6">
              <w:rPr>
                <w:rFonts w:ascii="Arial LatArm" w:hAnsi="Arial LatArm" w:cs="Calibri"/>
                <w:sz w:val="16"/>
                <w:szCs w:val="16"/>
              </w:rPr>
              <w:t xml:space="preserve"> </w:t>
            </w:r>
            <w:r w:rsidRPr="00EC14A6">
              <w:rPr>
                <w:rFonts w:ascii="Sylfaen" w:hAnsi="Sylfaen" w:cs="Calibri"/>
                <w:sz w:val="16"/>
                <w:szCs w:val="16"/>
              </w:rPr>
              <w:lastRenderedPageBreak/>
              <w:t>յուղայնությունը՝</w:t>
            </w:r>
            <w:r w:rsidRPr="00EC14A6">
              <w:rPr>
                <w:rFonts w:ascii="Arial LatArm" w:hAnsi="Arial LatArm" w:cs="Calibri"/>
                <w:sz w:val="16"/>
                <w:szCs w:val="16"/>
              </w:rPr>
              <w:t xml:space="preserve"> 82,5% -</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բարձր</w:t>
            </w:r>
            <w:r w:rsidRPr="00EC14A6">
              <w:rPr>
                <w:rFonts w:ascii="Arial LatArm" w:hAnsi="Arial LatArm" w:cs="Calibri"/>
                <w:sz w:val="16"/>
                <w:szCs w:val="16"/>
              </w:rPr>
              <w:t xml:space="preserve"> </w:t>
            </w:r>
            <w:r w:rsidRPr="00EC14A6">
              <w:rPr>
                <w:rFonts w:ascii="Sylfaen" w:hAnsi="Sylfaen" w:cs="Calibri"/>
                <w:sz w:val="16"/>
                <w:szCs w:val="16"/>
              </w:rPr>
              <w:t>որակի</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վիճակում</w:t>
            </w:r>
            <w:r w:rsidRPr="00EC14A6">
              <w:rPr>
                <w:rFonts w:ascii="Arial LatArm" w:hAnsi="Arial LatArm" w:cs="Calibri"/>
                <w:sz w:val="16"/>
                <w:szCs w:val="16"/>
              </w:rPr>
              <w:t xml:space="preserve">, </w:t>
            </w:r>
            <w:r w:rsidRPr="00EC14A6">
              <w:rPr>
                <w:rFonts w:ascii="Sylfaen" w:hAnsi="Sylfaen" w:cs="Calibri"/>
                <w:sz w:val="16"/>
                <w:szCs w:val="16"/>
              </w:rPr>
              <w:t>պրոտեինի</w:t>
            </w:r>
            <w:r w:rsidRPr="00EC14A6">
              <w:rPr>
                <w:rFonts w:ascii="Arial LatArm" w:hAnsi="Arial LatArm" w:cs="Calibri"/>
                <w:sz w:val="16"/>
                <w:szCs w:val="16"/>
              </w:rPr>
              <w:t xml:space="preserve"> </w:t>
            </w:r>
            <w:r w:rsidRPr="00EC14A6">
              <w:rPr>
                <w:rFonts w:ascii="Sylfaen" w:hAnsi="Sylfaen" w:cs="Calibri"/>
                <w:sz w:val="16"/>
                <w:szCs w:val="16"/>
              </w:rPr>
              <w:t>պարունակությունը</w:t>
            </w:r>
            <w:r w:rsidRPr="00EC14A6">
              <w:rPr>
                <w:rFonts w:ascii="Arial LatArm" w:hAnsi="Arial LatArm" w:cs="Calibri"/>
                <w:sz w:val="16"/>
                <w:szCs w:val="16"/>
              </w:rPr>
              <w:t xml:space="preserve"> 0,7 </w:t>
            </w:r>
            <w:r w:rsidRPr="00EC14A6">
              <w:rPr>
                <w:rFonts w:ascii="Sylfaen" w:hAnsi="Sylfaen" w:cs="Calibri"/>
                <w:sz w:val="16"/>
                <w:szCs w:val="16"/>
              </w:rPr>
              <w:t>գ</w:t>
            </w:r>
            <w:r w:rsidRPr="00EC14A6">
              <w:rPr>
                <w:rFonts w:ascii="Arial LatArm" w:hAnsi="Arial LatArm" w:cs="Calibri"/>
                <w:sz w:val="16"/>
                <w:szCs w:val="16"/>
              </w:rPr>
              <w:t xml:space="preserve">, </w:t>
            </w:r>
            <w:r w:rsidRPr="00EC14A6">
              <w:rPr>
                <w:rFonts w:ascii="Sylfaen" w:hAnsi="Sylfaen" w:cs="Calibri"/>
                <w:sz w:val="16"/>
                <w:szCs w:val="16"/>
              </w:rPr>
              <w:t>ածխաջուր</w:t>
            </w:r>
            <w:r w:rsidRPr="00EC14A6">
              <w:rPr>
                <w:rFonts w:ascii="Arial LatArm" w:hAnsi="Arial LatArm" w:cs="Calibri"/>
                <w:sz w:val="16"/>
                <w:szCs w:val="16"/>
              </w:rPr>
              <w:t xml:space="preserve"> 0,7 </w:t>
            </w:r>
            <w:r w:rsidRPr="00EC14A6">
              <w:rPr>
                <w:rFonts w:ascii="Sylfaen" w:hAnsi="Sylfaen" w:cs="Calibri"/>
                <w:sz w:val="16"/>
                <w:szCs w:val="16"/>
              </w:rPr>
              <w:t>գ</w:t>
            </w:r>
            <w:r w:rsidRPr="00EC14A6">
              <w:rPr>
                <w:rFonts w:ascii="Arial LatArm" w:hAnsi="Arial LatArm" w:cs="Calibri"/>
                <w:sz w:val="16"/>
                <w:szCs w:val="16"/>
              </w:rPr>
              <w:t xml:space="preserve">, </w:t>
            </w:r>
            <w:r w:rsidRPr="00EC14A6">
              <w:rPr>
                <w:rFonts w:ascii="Sylfaen" w:hAnsi="Sylfaen" w:cs="Calibri"/>
                <w:sz w:val="16"/>
                <w:szCs w:val="16"/>
              </w:rPr>
              <w:t>սպիտակուցներ</w:t>
            </w:r>
            <w:r w:rsidRPr="00EC14A6">
              <w:rPr>
                <w:rFonts w:ascii="Arial LatArm" w:hAnsi="Arial LatArm" w:cs="Calibri"/>
                <w:sz w:val="16"/>
                <w:szCs w:val="16"/>
              </w:rPr>
              <w:t xml:space="preserve">` 0,6 %  740 </w:t>
            </w:r>
            <w:r w:rsidRPr="00EC14A6">
              <w:rPr>
                <w:rFonts w:ascii="Sylfaen" w:hAnsi="Sylfaen" w:cs="Calibri"/>
                <w:sz w:val="16"/>
                <w:szCs w:val="16"/>
              </w:rPr>
              <w:t>կկալ</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37-91 </w:t>
            </w:r>
            <w:r w:rsidRPr="00EC14A6">
              <w:rPr>
                <w:rFonts w:ascii="Sylfaen" w:hAnsi="Sylfaen" w:cs="Calibri"/>
                <w:sz w:val="16"/>
                <w:szCs w:val="16"/>
              </w:rPr>
              <w:t>։</w:t>
            </w:r>
          </w:p>
          <w:p w14:paraId="6E8C841A" w14:textId="3E777F42"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Անկոր</w:t>
            </w:r>
            <w:r w:rsidRPr="00EC14A6">
              <w:rPr>
                <w:rFonts w:ascii="Arial LatArm" w:hAnsi="Arial LatArm" w:cs="Calibri"/>
                <w:sz w:val="16"/>
                <w:szCs w:val="16"/>
              </w:rPr>
              <w:t xml:space="preserve">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համարժեք</w:t>
            </w:r>
            <w:r w:rsidRPr="00EC14A6">
              <w:rPr>
                <w:rFonts w:ascii="Arial LatArm" w:hAnsi="Arial LatArm" w:cs="Calibri"/>
                <w:sz w:val="16"/>
                <w:szCs w:val="16"/>
              </w:rPr>
              <w:t xml:space="preserve"> :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1925-</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Կաթին</w:t>
            </w:r>
            <w:r w:rsidRPr="00EC14A6">
              <w:rPr>
                <w:rFonts w:ascii="Arial LatArm" w:hAnsi="Arial LatArm" w:cs="Calibri"/>
                <w:sz w:val="16"/>
                <w:szCs w:val="16"/>
              </w:rPr>
              <w:t xml:space="preserve">, </w:t>
            </w:r>
            <w:r w:rsidRPr="00EC14A6">
              <w:rPr>
                <w:rFonts w:ascii="Sylfaen" w:hAnsi="Sylfaen" w:cs="Calibri"/>
                <w:sz w:val="16"/>
                <w:szCs w:val="16"/>
              </w:rPr>
              <w:t>կաթնամթերքին</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դրանց</w:t>
            </w:r>
            <w:r w:rsidRPr="00EC14A6">
              <w:rPr>
                <w:rFonts w:ascii="Arial LatArm" w:hAnsi="Arial LatArm" w:cs="Calibri"/>
                <w:sz w:val="16"/>
                <w:szCs w:val="16"/>
              </w:rPr>
              <w:t xml:space="preserve"> </w:t>
            </w:r>
            <w:r w:rsidRPr="00EC14A6">
              <w:rPr>
                <w:rFonts w:ascii="Sylfaen" w:hAnsi="Sylfaen" w:cs="Calibri"/>
                <w:sz w:val="16"/>
                <w:szCs w:val="16"/>
              </w:rPr>
              <w:t>արտադրությանը</w:t>
            </w:r>
            <w:r w:rsidRPr="00EC14A6">
              <w:rPr>
                <w:rFonts w:ascii="Arial LatArm" w:hAnsi="Arial LatArm" w:cs="Calibri"/>
                <w:sz w:val="16"/>
                <w:szCs w:val="16"/>
              </w:rPr>
              <w:t xml:space="preserve"> </w:t>
            </w:r>
            <w:r w:rsidRPr="00EC14A6">
              <w:rPr>
                <w:rFonts w:ascii="Sylfaen" w:hAnsi="Sylfaen" w:cs="Calibri"/>
                <w:sz w:val="16"/>
                <w:szCs w:val="16"/>
              </w:rPr>
              <w:t>ներկայացվող</w:t>
            </w:r>
            <w:r w:rsidRPr="00EC14A6">
              <w:rPr>
                <w:rFonts w:ascii="Arial LatArm" w:hAnsi="Arial LatArm" w:cs="Calibri"/>
                <w:sz w:val="16"/>
                <w:szCs w:val="16"/>
              </w:rPr>
              <w:t xml:space="preserve"> </w:t>
            </w:r>
            <w:r w:rsidRPr="00EC14A6">
              <w:rPr>
                <w:rFonts w:ascii="Sylfaen" w:hAnsi="Sylfaen" w:cs="Calibri"/>
                <w:sz w:val="16"/>
                <w:szCs w:val="16"/>
              </w:rPr>
              <w:t>պահանջների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w:t>
            </w:r>
            <w:r w:rsidRPr="00EC14A6">
              <w:rPr>
                <w:rFonts w:ascii="Arial LatArm" w:hAnsi="Arial LatArm" w:cs="Calibri"/>
                <w:sz w:val="16"/>
                <w:szCs w:val="16"/>
              </w:rPr>
              <w:t>:</w:t>
            </w:r>
          </w:p>
        </w:tc>
        <w:tc>
          <w:tcPr>
            <w:tcW w:w="871" w:type="dxa"/>
          </w:tcPr>
          <w:p w14:paraId="1FB4DCDF" w14:textId="517040B1"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788A2190" w14:textId="77777777" w:rsidR="00182AA0" w:rsidRPr="00EC14A6" w:rsidRDefault="00182AA0" w:rsidP="00182AA0">
            <w:pPr>
              <w:jc w:val="center"/>
              <w:rPr>
                <w:rFonts w:ascii="GHEA Grapalat" w:hAnsi="GHEA Grapalat"/>
                <w:sz w:val="16"/>
                <w:szCs w:val="16"/>
              </w:rPr>
            </w:pPr>
          </w:p>
        </w:tc>
        <w:tc>
          <w:tcPr>
            <w:tcW w:w="1013" w:type="dxa"/>
          </w:tcPr>
          <w:p w14:paraId="6636873F" w14:textId="77777777" w:rsidR="00182AA0" w:rsidRPr="00EC14A6" w:rsidRDefault="00182AA0" w:rsidP="00182AA0">
            <w:pPr>
              <w:jc w:val="center"/>
              <w:rPr>
                <w:rFonts w:ascii="GHEA Grapalat" w:hAnsi="GHEA Grapalat"/>
                <w:sz w:val="16"/>
                <w:szCs w:val="16"/>
              </w:rPr>
            </w:pPr>
          </w:p>
        </w:tc>
        <w:tc>
          <w:tcPr>
            <w:tcW w:w="1013" w:type="dxa"/>
            <w:vAlign w:val="center"/>
          </w:tcPr>
          <w:p w14:paraId="54EF787E" w14:textId="02C20A78" w:rsidR="00182AA0" w:rsidRPr="00EC14A6" w:rsidRDefault="00182AA0" w:rsidP="00182AA0">
            <w:pPr>
              <w:jc w:val="center"/>
              <w:rPr>
                <w:rFonts w:ascii="GHEA Grapalat" w:hAnsi="GHEA Grapalat"/>
                <w:sz w:val="16"/>
                <w:szCs w:val="16"/>
              </w:rPr>
            </w:pPr>
            <w:r>
              <w:rPr>
                <w:color w:val="000000"/>
                <w:sz w:val="20"/>
                <w:szCs w:val="20"/>
              </w:rPr>
              <w:t>168</w:t>
            </w:r>
          </w:p>
        </w:tc>
        <w:tc>
          <w:tcPr>
            <w:tcW w:w="1184" w:type="dxa"/>
          </w:tcPr>
          <w:p w14:paraId="01EE563D" w14:textId="01BACF21"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w:t>
            </w:r>
            <w:r w:rsidRPr="00EC14A6">
              <w:rPr>
                <w:sz w:val="16"/>
                <w:szCs w:val="16"/>
              </w:rPr>
              <w:lastRenderedPageBreak/>
              <w:t>ր, Աղավնաձոր, Ռինդ բնակավայրերի մանկապարտեզ ՀՈԱԿ</w:t>
            </w:r>
          </w:p>
        </w:tc>
        <w:tc>
          <w:tcPr>
            <w:tcW w:w="827" w:type="dxa"/>
            <w:vAlign w:val="center"/>
          </w:tcPr>
          <w:p w14:paraId="2F6F1B2F" w14:textId="52D9F655" w:rsidR="00182AA0" w:rsidRPr="00EC14A6" w:rsidRDefault="00182AA0" w:rsidP="00182AA0">
            <w:pPr>
              <w:jc w:val="center"/>
              <w:rPr>
                <w:rFonts w:ascii="GHEA Grapalat" w:hAnsi="GHEA Grapalat"/>
                <w:sz w:val="16"/>
                <w:szCs w:val="16"/>
              </w:rPr>
            </w:pPr>
            <w:r>
              <w:rPr>
                <w:color w:val="000000"/>
                <w:sz w:val="20"/>
                <w:szCs w:val="20"/>
              </w:rPr>
              <w:lastRenderedPageBreak/>
              <w:t>168</w:t>
            </w:r>
          </w:p>
        </w:tc>
        <w:tc>
          <w:tcPr>
            <w:tcW w:w="2149" w:type="dxa"/>
          </w:tcPr>
          <w:p w14:paraId="54729651" w14:textId="548F472D"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lastRenderedPageBreak/>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93E7359" w14:textId="77777777" w:rsidTr="000115BD">
        <w:trPr>
          <w:trHeight w:val="246"/>
        </w:trPr>
        <w:tc>
          <w:tcPr>
            <w:tcW w:w="1273" w:type="dxa"/>
          </w:tcPr>
          <w:p w14:paraId="7AD96791" w14:textId="39B4A286"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3</w:t>
            </w:r>
          </w:p>
        </w:tc>
        <w:tc>
          <w:tcPr>
            <w:tcW w:w="1336" w:type="dxa"/>
          </w:tcPr>
          <w:p w14:paraId="01671267" w14:textId="68B1EDA9" w:rsidR="00182AA0" w:rsidRPr="00EC14A6" w:rsidRDefault="00182AA0" w:rsidP="00182AA0">
            <w:pPr>
              <w:jc w:val="center"/>
              <w:rPr>
                <w:rFonts w:ascii="GHEA Grapalat" w:hAnsi="GHEA Grapalat"/>
                <w:sz w:val="16"/>
                <w:szCs w:val="16"/>
              </w:rPr>
            </w:pPr>
            <w:r w:rsidRPr="00EC14A6">
              <w:rPr>
                <w:sz w:val="16"/>
                <w:szCs w:val="16"/>
              </w:rPr>
              <w:t>15831000</w:t>
            </w:r>
          </w:p>
        </w:tc>
        <w:tc>
          <w:tcPr>
            <w:tcW w:w="1364" w:type="dxa"/>
            <w:vAlign w:val="center"/>
          </w:tcPr>
          <w:p w14:paraId="6A399C1C" w14:textId="6F563AEA"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Շաքարավազ </w:t>
            </w:r>
          </w:p>
        </w:tc>
        <w:tc>
          <w:tcPr>
            <w:tcW w:w="1198" w:type="dxa"/>
          </w:tcPr>
          <w:p w14:paraId="3F26BBD5" w14:textId="77777777" w:rsidR="00182AA0" w:rsidRPr="00EC14A6" w:rsidRDefault="00182AA0" w:rsidP="00182AA0">
            <w:pPr>
              <w:jc w:val="center"/>
              <w:rPr>
                <w:rFonts w:ascii="GHEA Grapalat" w:hAnsi="GHEA Grapalat"/>
                <w:sz w:val="16"/>
                <w:szCs w:val="16"/>
              </w:rPr>
            </w:pPr>
          </w:p>
        </w:tc>
        <w:tc>
          <w:tcPr>
            <w:tcW w:w="2185" w:type="dxa"/>
            <w:vAlign w:val="center"/>
          </w:tcPr>
          <w:p w14:paraId="4C00C1A1" w14:textId="63024688"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Սպիտակ</w:t>
            </w:r>
            <w:r w:rsidRPr="00EC14A6">
              <w:rPr>
                <w:rFonts w:ascii="Arial LatArm" w:hAnsi="Arial LatArm" w:cs="Calibri"/>
                <w:sz w:val="16"/>
                <w:szCs w:val="16"/>
              </w:rPr>
              <w:t xml:space="preserve"> </w:t>
            </w:r>
            <w:r w:rsidRPr="00EC14A6">
              <w:rPr>
                <w:rFonts w:ascii="Sylfaen" w:hAnsi="Sylfaen" w:cs="Calibri"/>
                <w:sz w:val="16"/>
                <w:szCs w:val="16"/>
              </w:rPr>
              <w:t>գույնի</w:t>
            </w:r>
            <w:r w:rsidRPr="00EC14A6">
              <w:rPr>
                <w:rFonts w:ascii="Arial LatArm" w:hAnsi="Arial LatArm" w:cs="Calibri"/>
                <w:sz w:val="16"/>
                <w:szCs w:val="16"/>
              </w:rPr>
              <w:t xml:space="preserve">, </w:t>
            </w:r>
            <w:r w:rsidRPr="00EC14A6">
              <w:rPr>
                <w:rFonts w:ascii="Sylfaen" w:hAnsi="Sylfaen" w:cs="Calibri"/>
                <w:sz w:val="16"/>
                <w:szCs w:val="16"/>
              </w:rPr>
              <w:t>սորուն</w:t>
            </w:r>
            <w:r w:rsidRPr="00EC14A6">
              <w:rPr>
                <w:rFonts w:ascii="Arial LatArm" w:hAnsi="Arial LatArm" w:cs="Calibri"/>
                <w:sz w:val="16"/>
                <w:szCs w:val="16"/>
              </w:rPr>
              <w:t xml:space="preserve">, </w:t>
            </w:r>
            <w:r w:rsidRPr="00EC14A6">
              <w:rPr>
                <w:rFonts w:ascii="Sylfaen" w:hAnsi="Sylfaen" w:cs="Calibri"/>
                <w:sz w:val="16"/>
                <w:szCs w:val="16"/>
              </w:rPr>
              <w:t>քաղցր</w:t>
            </w:r>
            <w:r w:rsidRPr="00EC14A6">
              <w:rPr>
                <w:rFonts w:ascii="Arial LatArm" w:hAnsi="Arial LatArm" w:cs="Calibri"/>
                <w:sz w:val="16"/>
                <w:szCs w:val="16"/>
              </w:rPr>
              <w:t xml:space="preserve">, </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կողմնակի</w:t>
            </w:r>
            <w:r w:rsidRPr="00EC14A6">
              <w:rPr>
                <w:rFonts w:ascii="Arial LatArm" w:hAnsi="Arial LatArm" w:cs="Calibri"/>
                <w:sz w:val="16"/>
                <w:szCs w:val="16"/>
              </w:rPr>
              <w:t xml:space="preserve"> </w:t>
            </w:r>
            <w:r w:rsidRPr="00EC14A6">
              <w:rPr>
                <w:rFonts w:ascii="Sylfaen" w:hAnsi="Sylfaen" w:cs="Calibri"/>
                <w:sz w:val="16"/>
                <w:szCs w:val="16"/>
              </w:rPr>
              <w:t>համի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հոտի</w:t>
            </w:r>
            <w:r w:rsidRPr="00EC14A6">
              <w:rPr>
                <w:rFonts w:ascii="Arial LatArm" w:hAnsi="Arial LatArm" w:cs="Calibri"/>
                <w:sz w:val="16"/>
                <w:szCs w:val="16"/>
              </w:rPr>
              <w:t xml:space="preserve"> (</w:t>
            </w:r>
            <w:r w:rsidRPr="00EC14A6">
              <w:rPr>
                <w:rFonts w:ascii="Sylfaen" w:hAnsi="Sylfaen" w:cs="Calibri"/>
                <w:sz w:val="16"/>
                <w:szCs w:val="16"/>
              </w:rPr>
              <w:t>ինչպես</w:t>
            </w:r>
            <w:r w:rsidRPr="00EC14A6">
              <w:rPr>
                <w:rFonts w:ascii="Arial LatArm" w:hAnsi="Arial LatArm" w:cs="Calibri"/>
                <w:sz w:val="16"/>
                <w:szCs w:val="16"/>
              </w:rPr>
              <w:t xml:space="preserve"> </w:t>
            </w:r>
            <w:r w:rsidRPr="00EC14A6">
              <w:rPr>
                <w:rFonts w:ascii="Sylfaen" w:hAnsi="Sylfaen" w:cs="Calibri"/>
                <w:sz w:val="16"/>
                <w:szCs w:val="16"/>
              </w:rPr>
              <w:t>չոր</w:t>
            </w:r>
            <w:r w:rsidRPr="00EC14A6">
              <w:rPr>
                <w:rFonts w:ascii="Arial LatArm" w:hAnsi="Arial LatArm" w:cs="Calibri"/>
                <w:sz w:val="16"/>
                <w:szCs w:val="16"/>
              </w:rPr>
              <w:t xml:space="preserve"> </w:t>
            </w:r>
            <w:r w:rsidRPr="00EC14A6">
              <w:rPr>
                <w:rFonts w:ascii="Sylfaen" w:hAnsi="Sylfaen" w:cs="Calibri"/>
                <w:sz w:val="16"/>
                <w:szCs w:val="16"/>
              </w:rPr>
              <w:t>վիճակում</w:t>
            </w:r>
            <w:r w:rsidRPr="00EC14A6">
              <w:rPr>
                <w:rFonts w:ascii="Arial LatArm" w:hAnsi="Arial LatArm" w:cs="Calibri"/>
                <w:sz w:val="16"/>
                <w:szCs w:val="16"/>
              </w:rPr>
              <w:t xml:space="preserve">, </w:t>
            </w:r>
            <w:r w:rsidRPr="00EC14A6">
              <w:rPr>
                <w:rFonts w:ascii="Sylfaen" w:hAnsi="Sylfaen" w:cs="Calibri"/>
                <w:sz w:val="16"/>
                <w:szCs w:val="16"/>
              </w:rPr>
              <w:t>այնպես</w:t>
            </w:r>
            <w:r w:rsidRPr="00EC14A6">
              <w:rPr>
                <w:rFonts w:ascii="Arial LatArm" w:hAnsi="Arial LatArm" w:cs="Calibri"/>
                <w:sz w:val="16"/>
                <w:szCs w:val="16"/>
              </w:rPr>
              <w:t xml:space="preserve"> </w:t>
            </w:r>
            <w:r w:rsidRPr="00EC14A6">
              <w:rPr>
                <w:rFonts w:ascii="Sylfaen" w:hAnsi="Sylfaen" w:cs="Calibri"/>
                <w:sz w:val="16"/>
                <w:szCs w:val="16"/>
              </w:rPr>
              <w:t>էլ</w:t>
            </w:r>
            <w:r w:rsidRPr="00EC14A6">
              <w:rPr>
                <w:rFonts w:ascii="Arial LatArm" w:hAnsi="Arial LatArm" w:cs="Calibri"/>
                <w:sz w:val="16"/>
                <w:szCs w:val="16"/>
              </w:rPr>
              <w:t xml:space="preserve"> </w:t>
            </w:r>
            <w:r w:rsidRPr="00EC14A6">
              <w:rPr>
                <w:rFonts w:ascii="Sylfaen" w:hAnsi="Sylfaen" w:cs="Calibri"/>
                <w:sz w:val="16"/>
                <w:szCs w:val="16"/>
              </w:rPr>
              <w:t>լուծույթում</w:t>
            </w:r>
            <w:r w:rsidRPr="00EC14A6">
              <w:rPr>
                <w:rFonts w:ascii="Arial LatArm" w:hAnsi="Arial LatArm" w:cs="Calibri"/>
                <w:sz w:val="16"/>
                <w:szCs w:val="16"/>
              </w:rPr>
              <w:t xml:space="preserve">): </w:t>
            </w:r>
            <w:r w:rsidRPr="00EC14A6">
              <w:rPr>
                <w:rFonts w:ascii="Sylfaen" w:hAnsi="Sylfaen" w:cs="Calibri"/>
                <w:sz w:val="16"/>
                <w:szCs w:val="16"/>
              </w:rPr>
              <w:t>Շաքարի</w:t>
            </w:r>
            <w:r w:rsidRPr="00EC14A6">
              <w:rPr>
                <w:rFonts w:ascii="Arial LatArm" w:hAnsi="Arial LatArm" w:cs="Calibri"/>
                <w:sz w:val="16"/>
                <w:szCs w:val="16"/>
              </w:rPr>
              <w:t xml:space="preserve"> </w:t>
            </w:r>
            <w:r w:rsidRPr="00EC14A6">
              <w:rPr>
                <w:rFonts w:ascii="Sylfaen" w:hAnsi="Sylfaen" w:cs="Calibri"/>
                <w:sz w:val="16"/>
                <w:szCs w:val="16"/>
              </w:rPr>
              <w:t>լուծույթը</w:t>
            </w:r>
            <w:r w:rsidRPr="00EC14A6">
              <w:rPr>
                <w:rFonts w:ascii="Arial LatArm" w:hAnsi="Arial LatArm" w:cs="Calibri"/>
                <w:sz w:val="16"/>
                <w:szCs w:val="16"/>
              </w:rPr>
              <w:t xml:space="preserve"> </w:t>
            </w:r>
            <w:r w:rsidRPr="00EC14A6">
              <w:rPr>
                <w:rFonts w:ascii="Sylfaen" w:hAnsi="Sylfaen" w:cs="Calibri"/>
                <w:sz w:val="16"/>
                <w:szCs w:val="16"/>
              </w:rPr>
              <w:t>պետք</w:t>
            </w:r>
            <w:r w:rsidRPr="00EC14A6">
              <w:rPr>
                <w:rFonts w:ascii="Arial LatArm" w:hAnsi="Arial LatArm" w:cs="Calibri"/>
                <w:sz w:val="16"/>
                <w:szCs w:val="16"/>
              </w:rPr>
              <w:t xml:space="preserve"> </w:t>
            </w:r>
            <w:r w:rsidRPr="00EC14A6">
              <w:rPr>
                <w:rFonts w:ascii="Sylfaen" w:hAnsi="Sylfaen" w:cs="Calibri"/>
                <w:sz w:val="16"/>
                <w:szCs w:val="16"/>
              </w:rPr>
              <w:t>է</w:t>
            </w:r>
            <w:r w:rsidRPr="00EC14A6">
              <w:rPr>
                <w:rFonts w:ascii="Arial LatArm" w:hAnsi="Arial LatArm" w:cs="Calibri"/>
                <w:sz w:val="16"/>
                <w:szCs w:val="16"/>
              </w:rPr>
              <w:t xml:space="preserve"> </w:t>
            </w:r>
            <w:r w:rsidRPr="00EC14A6">
              <w:rPr>
                <w:rFonts w:ascii="Sylfaen" w:hAnsi="Sylfaen" w:cs="Calibri"/>
                <w:sz w:val="16"/>
                <w:szCs w:val="16"/>
              </w:rPr>
              <w:t>լինի</w:t>
            </w:r>
            <w:r w:rsidRPr="00EC14A6">
              <w:rPr>
                <w:rFonts w:ascii="Arial LatArm" w:hAnsi="Arial LatArm" w:cs="Calibri"/>
                <w:sz w:val="16"/>
                <w:szCs w:val="16"/>
              </w:rPr>
              <w:t xml:space="preserve"> </w:t>
            </w:r>
            <w:r w:rsidRPr="00EC14A6">
              <w:rPr>
                <w:rFonts w:ascii="Sylfaen" w:hAnsi="Sylfaen" w:cs="Calibri"/>
                <w:sz w:val="16"/>
                <w:szCs w:val="16"/>
              </w:rPr>
              <w:t>թափանցիկ</w:t>
            </w:r>
            <w:r w:rsidRPr="00EC14A6">
              <w:rPr>
                <w:rFonts w:ascii="Arial LatArm" w:hAnsi="Arial LatArm" w:cs="Calibri"/>
                <w:sz w:val="16"/>
                <w:szCs w:val="16"/>
              </w:rPr>
              <w:t xml:space="preserve">, </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չլուծված</w:t>
            </w:r>
            <w:r w:rsidRPr="00EC14A6">
              <w:rPr>
                <w:rFonts w:ascii="Arial LatArm" w:hAnsi="Arial LatArm" w:cs="Calibri"/>
                <w:sz w:val="16"/>
                <w:szCs w:val="16"/>
              </w:rPr>
              <w:t xml:space="preserve"> </w:t>
            </w:r>
            <w:r w:rsidRPr="00EC14A6">
              <w:rPr>
                <w:rFonts w:ascii="Sylfaen" w:hAnsi="Sylfaen" w:cs="Calibri"/>
                <w:sz w:val="16"/>
                <w:szCs w:val="16"/>
              </w:rPr>
              <w:t>նստվածքի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կողմնակի</w:t>
            </w:r>
            <w:r w:rsidRPr="00EC14A6">
              <w:rPr>
                <w:rFonts w:ascii="Arial LatArm" w:hAnsi="Arial LatArm" w:cs="Calibri"/>
                <w:sz w:val="16"/>
                <w:szCs w:val="16"/>
              </w:rPr>
              <w:t xml:space="preserve"> </w:t>
            </w:r>
            <w:r w:rsidRPr="00EC14A6">
              <w:rPr>
                <w:rFonts w:ascii="Sylfaen" w:hAnsi="Sylfaen" w:cs="Calibri"/>
                <w:sz w:val="16"/>
                <w:szCs w:val="16"/>
              </w:rPr>
              <w:t>խառնուկների</w:t>
            </w:r>
            <w:r w:rsidRPr="00EC14A6">
              <w:rPr>
                <w:rFonts w:ascii="Arial LatArm" w:hAnsi="Arial LatArm" w:cs="Calibri"/>
                <w:sz w:val="16"/>
                <w:szCs w:val="16"/>
              </w:rPr>
              <w:t xml:space="preserve">, </w:t>
            </w:r>
            <w:r w:rsidRPr="00EC14A6">
              <w:rPr>
                <w:rFonts w:ascii="Sylfaen" w:hAnsi="Sylfaen" w:cs="Calibri"/>
                <w:sz w:val="16"/>
                <w:szCs w:val="16"/>
              </w:rPr>
              <w:t>սախարոզի</w:t>
            </w:r>
            <w:r w:rsidRPr="00EC14A6">
              <w:rPr>
                <w:rFonts w:ascii="Arial LatArm" w:hAnsi="Arial LatArm" w:cs="Calibri"/>
                <w:sz w:val="16"/>
                <w:szCs w:val="16"/>
              </w:rPr>
              <w:t xml:space="preserve"> </w:t>
            </w:r>
            <w:r w:rsidRPr="00EC14A6">
              <w:rPr>
                <w:rFonts w:ascii="Sylfaen" w:hAnsi="Sylfaen" w:cs="Calibri"/>
                <w:sz w:val="16"/>
                <w:szCs w:val="16"/>
              </w:rPr>
              <w:t>զանգվածային</w:t>
            </w:r>
            <w:r w:rsidRPr="00EC14A6">
              <w:rPr>
                <w:rFonts w:ascii="Arial LatArm" w:hAnsi="Arial LatArm" w:cs="Calibri"/>
                <w:sz w:val="16"/>
                <w:szCs w:val="16"/>
              </w:rPr>
              <w:t xml:space="preserve"> </w:t>
            </w:r>
            <w:r w:rsidRPr="00EC14A6">
              <w:rPr>
                <w:rFonts w:ascii="Sylfaen" w:hAnsi="Sylfaen" w:cs="Calibri"/>
                <w:sz w:val="16"/>
                <w:szCs w:val="16"/>
              </w:rPr>
              <w:t>մասը</w:t>
            </w:r>
            <w:r w:rsidRPr="00EC14A6">
              <w:rPr>
                <w:rFonts w:ascii="Arial LatArm" w:hAnsi="Arial LatArm" w:cs="Calibri"/>
                <w:sz w:val="16"/>
                <w:szCs w:val="16"/>
              </w:rPr>
              <w:t>` 99,75%-</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չոր</w:t>
            </w:r>
            <w:r w:rsidRPr="00EC14A6">
              <w:rPr>
                <w:rFonts w:ascii="Arial LatArm" w:hAnsi="Arial LatArm" w:cs="Calibri"/>
                <w:sz w:val="16"/>
                <w:szCs w:val="16"/>
              </w:rPr>
              <w:t xml:space="preserve"> </w:t>
            </w:r>
            <w:r w:rsidRPr="00EC14A6">
              <w:rPr>
                <w:rFonts w:ascii="Sylfaen" w:hAnsi="Sylfaen" w:cs="Calibri"/>
                <w:sz w:val="16"/>
                <w:szCs w:val="16"/>
              </w:rPr>
              <w:t>նյութի</w:t>
            </w:r>
            <w:r w:rsidRPr="00EC14A6">
              <w:rPr>
                <w:rFonts w:ascii="Arial LatArm" w:hAnsi="Arial LatArm" w:cs="Calibri"/>
                <w:sz w:val="16"/>
                <w:szCs w:val="16"/>
              </w:rPr>
              <w:t xml:space="preserve"> </w:t>
            </w:r>
            <w:r w:rsidRPr="00EC14A6">
              <w:rPr>
                <w:rFonts w:ascii="Sylfaen" w:hAnsi="Sylfaen" w:cs="Calibri"/>
                <w:sz w:val="16"/>
                <w:szCs w:val="16"/>
              </w:rPr>
              <w:t>վրա</w:t>
            </w:r>
            <w:r w:rsidRPr="00EC14A6">
              <w:rPr>
                <w:rFonts w:ascii="Arial LatArm" w:hAnsi="Arial LatArm" w:cs="Calibri"/>
                <w:sz w:val="16"/>
                <w:szCs w:val="16"/>
              </w:rPr>
              <w:t xml:space="preserve"> </w:t>
            </w:r>
            <w:r w:rsidRPr="00EC14A6">
              <w:rPr>
                <w:rFonts w:ascii="Sylfaen" w:hAnsi="Sylfaen" w:cs="Calibri"/>
                <w:sz w:val="16"/>
                <w:szCs w:val="16"/>
              </w:rPr>
              <w:t>հաշված</w:t>
            </w:r>
            <w:r w:rsidRPr="00EC14A6">
              <w:rPr>
                <w:rFonts w:ascii="Arial LatArm" w:hAnsi="Arial LatArm" w:cs="Calibri"/>
                <w:sz w:val="16"/>
                <w:szCs w:val="16"/>
              </w:rPr>
              <w:t xml:space="preserve">), </w:t>
            </w:r>
            <w:r w:rsidRPr="00EC14A6">
              <w:rPr>
                <w:rFonts w:ascii="Sylfaen" w:hAnsi="Sylfaen" w:cs="Calibri"/>
                <w:sz w:val="16"/>
                <w:szCs w:val="16"/>
              </w:rPr>
              <w:t>խոնավության</w:t>
            </w:r>
            <w:r w:rsidRPr="00EC14A6">
              <w:rPr>
                <w:rFonts w:ascii="Arial LatArm" w:hAnsi="Arial LatArm" w:cs="Calibri"/>
                <w:sz w:val="16"/>
                <w:szCs w:val="16"/>
              </w:rPr>
              <w:t xml:space="preserve"> </w:t>
            </w:r>
            <w:r w:rsidRPr="00EC14A6">
              <w:rPr>
                <w:rFonts w:ascii="Sylfaen" w:hAnsi="Sylfaen" w:cs="Calibri"/>
                <w:sz w:val="16"/>
                <w:szCs w:val="16"/>
              </w:rPr>
              <w:t>զանգվածային</w:t>
            </w:r>
            <w:r w:rsidRPr="00EC14A6">
              <w:rPr>
                <w:rFonts w:ascii="Arial LatArm" w:hAnsi="Arial LatArm" w:cs="Calibri"/>
                <w:sz w:val="16"/>
                <w:szCs w:val="16"/>
              </w:rPr>
              <w:t xml:space="preserve"> </w:t>
            </w:r>
            <w:r w:rsidRPr="00EC14A6">
              <w:rPr>
                <w:rFonts w:ascii="Sylfaen" w:hAnsi="Sylfaen" w:cs="Calibri"/>
                <w:sz w:val="16"/>
                <w:szCs w:val="16"/>
              </w:rPr>
              <w:t>մասը</w:t>
            </w:r>
            <w:r w:rsidRPr="00EC14A6">
              <w:rPr>
                <w:rFonts w:ascii="Arial LatArm" w:hAnsi="Arial LatArm" w:cs="Calibri"/>
                <w:sz w:val="16"/>
                <w:szCs w:val="16"/>
              </w:rPr>
              <w:t>` 0,14%-</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ավել</w:t>
            </w:r>
            <w:r w:rsidRPr="00EC14A6">
              <w:rPr>
                <w:rFonts w:ascii="Arial LatArm" w:hAnsi="Arial LatArm" w:cs="Calibri"/>
                <w:sz w:val="16"/>
                <w:szCs w:val="16"/>
              </w:rPr>
              <w:t xml:space="preserve">, </w:t>
            </w:r>
            <w:r w:rsidRPr="00EC14A6">
              <w:rPr>
                <w:rFonts w:ascii="Sylfaen" w:hAnsi="Sylfaen" w:cs="Calibri"/>
                <w:sz w:val="16"/>
                <w:szCs w:val="16"/>
              </w:rPr>
              <w:t>ֆեռոխառնուկների</w:t>
            </w:r>
            <w:r w:rsidRPr="00EC14A6">
              <w:rPr>
                <w:rFonts w:ascii="Arial LatArm" w:hAnsi="Arial LatArm" w:cs="Calibri"/>
                <w:sz w:val="16"/>
                <w:szCs w:val="16"/>
              </w:rPr>
              <w:t xml:space="preserve"> </w:t>
            </w:r>
            <w:r w:rsidRPr="00EC14A6">
              <w:rPr>
                <w:rFonts w:ascii="Sylfaen" w:hAnsi="Sylfaen" w:cs="Calibri"/>
                <w:sz w:val="16"/>
                <w:szCs w:val="16"/>
              </w:rPr>
              <w:t>զանգվածային</w:t>
            </w:r>
            <w:r w:rsidRPr="00EC14A6">
              <w:rPr>
                <w:rFonts w:ascii="Arial LatArm" w:hAnsi="Arial LatArm" w:cs="Calibri"/>
                <w:sz w:val="16"/>
                <w:szCs w:val="16"/>
              </w:rPr>
              <w:t xml:space="preserve"> </w:t>
            </w:r>
            <w:r w:rsidRPr="00EC14A6">
              <w:rPr>
                <w:rFonts w:ascii="Sylfaen" w:hAnsi="Sylfaen" w:cs="Calibri"/>
                <w:sz w:val="16"/>
                <w:szCs w:val="16"/>
              </w:rPr>
              <w:t>մասը</w:t>
            </w:r>
            <w:r w:rsidRPr="00EC14A6">
              <w:rPr>
                <w:rFonts w:ascii="Arial LatArm" w:hAnsi="Arial LatArm" w:cs="Calibri"/>
                <w:sz w:val="16"/>
                <w:szCs w:val="16"/>
              </w:rPr>
              <w:t>` 0,0003%-</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ավել</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21-94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համարժեք</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N 2-III-4.9-01-2010 </w:t>
            </w:r>
            <w:r w:rsidRPr="00EC14A6">
              <w:rPr>
                <w:rFonts w:ascii="Sylfaen" w:hAnsi="Sylfaen" w:cs="Calibri"/>
                <w:sz w:val="16"/>
                <w:szCs w:val="16"/>
              </w:rPr>
              <w:t>հիգիենիկ</w:t>
            </w:r>
            <w:r w:rsidRPr="00EC14A6">
              <w:rPr>
                <w:rFonts w:ascii="Arial LatArm" w:hAnsi="Arial LatArm" w:cs="Calibri"/>
                <w:sz w:val="16"/>
                <w:szCs w:val="16"/>
              </w:rPr>
              <w:t xml:space="preserve"> </w:t>
            </w:r>
            <w:r w:rsidRPr="00EC14A6">
              <w:rPr>
                <w:rFonts w:ascii="Sylfaen" w:hAnsi="Sylfaen" w:cs="Calibri"/>
                <w:sz w:val="16"/>
                <w:szCs w:val="16"/>
              </w:rPr>
              <w:t>նորմատիվների</w:t>
            </w:r>
            <w:r w:rsidRPr="00EC14A6">
              <w:rPr>
                <w:rFonts w:ascii="Arial LatArm" w:hAnsi="Arial LatArm" w:cs="Calibri"/>
                <w:sz w:val="16"/>
                <w:szCs w:val="16"/>
              </w:rPr>
              <w:t xml:space="preserve">, </w:t>
            </w:r>
            <w:r w:rsidRPr="00EC14A6">
              <w:rPr>
                <w:rFonts w:ascii="Sylfaen" w:hAnsi="Sylfaen" w:cs="Calibri"/>
                <w:sz w:val="16"/>
                <w:szCs w:val="16"/>
              </w:rPr>
              <w:t>իսկ</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Arial LatArm" w:hAnsi="Arial LatArm" w:cs="Calibri"/>
                <w:sz w:val="16"/>
                <w:szCs w:val="16"/>
              </w:rPr>
              <w:lastRenderedPageBreak/>
              <w:t>«</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 xml:space="preserve">: </w:t>
            </w:r>
            <w:r w:rsidRPr="00EC14A6">
              <w:rPr>
                <w:rFonts w:ascii="Sylfaen" w:hAnsi="Sylfaen" w:cs="Calibri"/>
                <w:sz w:val="16"/>
                <w:szCs w:val="16"/>
              </w:rPr>
              <w:t>Պիտանելիության</w:t>
            </w:r>
            <w:r w:rsidRPr="00EC14A6">
              <w:rPr>
                <w:rFonts w:ascii="Arial LatArm" w:hAnsi="Arial LatArm" w:cs="Calibri"/>
                <w:sz w:val="16"/>
                <w:szCs w:val="16"/>
              </w:rPr>
              <w:t xml:space="preserve"> </w:t>
            </w:r>
            <w:r w:rsidRPr="00EC14A6">
              <w:rPr>
                <w:rFonts w:ascii="Sylfaen" w:hAnsi="Sylfaen" w:cs="Calibri"/>
                <w:sz w:val="16"/>
                <w:szCs w:val="16"/>
              </w:rPr>
              <w:t>մնացորդային</w:t>
            </w:r>
            <w:r w:rsidRPr="00EC14A6">
              <w:rPr>
                <w:rFonts w:ascii="Arial LatArm" w:hAnsi="Arial LatArm" w:cs="Calibri"/>
                <w:sz w:val="16"/>
                <w:szCs w:val="16"/>
              </w:rPr>
              <w:t xml:space="preserve"> </w:t>
            </w:r>
            <w:r w:rsidRPr="00EC14A6">
              <w:rPr>
                <w:rFonts w:ascii="Sylfaen" w:hAnsi="Sylfaen" w:cs="Calibri"/>
                <w:sz w:val="16"/>
                <w:szCs w:val="16"/>
              </w:rPr>
              <w:t>ժամկետը</w:t>
            </w:r>
            <w:r w:rsidRPr="00EC14A6">
              <w:rPr>
                <w:rFonts w:ascii="Arial LatArm" w:hAnsi="Arial LatArm" w:cs="Calibri"/>
                <w:sz w:val="16"/>
                <w:szCs w:val="16"/>
              </w:rPr>
              <w:t xml:space="preserve">` </w:t>
            </w:r>
            <w:r w:rsidRPr="00EC14A6">
              <w:rPr>
                <w:rFonts w:ascii="Sylfaen" w:hAnsi="Sylfaen" w:cs="Calibri"/>
                <w:sz w:val="16"/>
                <w:szCs w:val="16"/>
              </w:rPr>
              <w:t>մատակարարման</w:t>
            </w:r>
            <w:r w:rsidRPr="00EC14A6">
              <w:rPr>
                <w:rFonts w:ascii="Arial LatArm" w:hAnsi="Arial LatArm" w:cs="Calibri"/>
                <w:sz w:val="16"/>
                <w:szCs w:val="16"/>
              </w:rPr>
              <w:t xml:space="preserve"> </w:t>
            </w:r>
            <w:r w:rsidRPr="00EC14A6">
              <w:rPr>
                <w:rFonts w:ascii="Sylfaen" w:hAnsi="Sylfaen" w:cs="Calibri"/>
                <w:sz w:val="16"/>
                <w:szCs w:val="16"/>
              </w:rPr>
              <w:t>պահին</w:t>
            </w:r>
            <w:r w:rsidRPr="00EC14A6">
              <w:rPr>
                <w:rFonts w:ascii="Arial LatArm" w:hAnsi="Arial LatArm" w:cs="Calibri"/>
                <w:sz w:val="16"/>
                <w:szCs w:val="16"/>
              </w:rPr>
              <w:t xml:space="preserve"> </w:t>
            </w:r>
            <w:r w:rsidRPr="00EC14A6">
              <w:rPr>
                <w:rFonts w:ascii="Sylfaen" w:hAnsi="Sylfaen" w:cs="Calibri"/>
                <w:sz w:val="16"/>
                <w:szCs w:val="16"/>
              </w:rPr>
              <w:t>սահմանված</w:t>
            </w:r>
            <w:r w:rsidRPr="00EC14A6">
              <w:rPr>
                <w:rFonts w:ascii="Arial LatArm" w:hAnsi="Arial LatArm" w:cs="Calibri"/>
                <w:sz w:val="16"/>
                <w:szCs w:val="16"/>
              </w:rPr>
              <w:t xml:space="preserve"> </w:t>
            </w:r>
            <w:r w:rsidRPr="00EC14A6">
              <w:rPr>
                <w:rFonts w:ascii="Sylfaen" w:hAnsi="Sylfaen" w:cs="Calibri"/>
                <w:sz w:val="16"/>
                <w:szCs w:val="16"/>
              </w:rPr>
              <w:t>ժամկետի</w:t>
            </w:r>
            <w:r w:rsidRPr="00EC14A6">
              <w:rPr>
                <w:rFonts w:ascii="Arial LatArm" w:hAnsi="Arial LatArm" w:cs="Calibri"/>
                <w:sz w:val="16"/>
                <w:szCs w:val="16"/>
              </w:rPr>
              <w:t xml:space="preserve"> 50 </w:t>
            </w:r>
            <w:r w:rsidRPr="00EC14A6">
              <w:rPr>
                <w:rFonts w:ascii="Sylfaen" w:hAnsi="Sylfaen" w:cs="Calibri"/>
                <w:sz w:val="16"/>
                <w:szCs w:val="16"/>
              </w:rPr>
              <w:t>օր</w:t>
            </w:r>
            <w:r w:rsidRPr="00EC14A6">
              <w:rPr>
                <w:rFonts w:ascii="Arial LatArm" w:hAnsi="Arial LatArm" w:cs="Calibri"/>
                <w:sz w:val="16"/>
                <w:szCs w:val="16"/>
              </w:rPr>
              <w:t>-</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p>
        </w:tc>
        <w:tc>
          <w:tcPr>
            <w:tcW w:w="871" w:type="dxa"/>
          </w:tcPr>
          <w:p w14:paraId="541122DE" w14:textId="7E6B7E0F"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30736F46" w14:textId="77777777" w:rsidR="00182AA0" w:rsidRPr="00EC14A6" w:rsidRDefault="00182AA0" w:rsidP="00182AA0">
            <w:pPr>
              <w:jc w:val="center"/>
              <w:rPr>
                <w:rFonts w:ascii="GHEA Grapalat" w:hAnsi="GHEA Grapalat"/>
                <w:sz w:val="16"/>
                <w:szCs w:val="16"/>
              </w:rPr>
            </w:pPr>
          </w:p>
        </w:tc>
        <w:tc>
          <w:tcPr>
            <w:tcW w:w="1013" w:type="dxa"/>
          </w:tcPr>
          <w:p w14:paraId="578094FD" w14:textId="77777777" w:rsidR="00182AA0" w:rsidRPr="00EC14A6" w:rsidRDefault="00182AA0" w:rsidP="00182AA0">
            <w:pPr>
              <w:jc w:val="center"/>
              <w:rPr>
                <w:rFonts w:ascii="GHEA Grapalat" w:hAnsi="GHEA Grapalat"/>
                <w:sz w:val="16"/>
                <w:szCs w:val="16"/>
              </w:rPr>
            </w:pPr>
          </w:p>
        </w:tc>
        <w:tc>
          <w:tcPr>
            <w:tcW w:w="1013" w:type="dxa"/>
            <w:vAlign w:val="center"/>
          </w:tcPr>
          <w:p w14:paraId="7AE08F77" w14:textId="66A87D2A" w:rsidR="00182AA0" w:rsidRPr="00EC14A6" w:rsidRDefault="00182AA0" w:rsidP="00182AA0">
            <w:pPr>
              <w:jc w:val="center"/>
              <w:rPr>
                <w:rFonts w:ascii="GHEA Grapalat" w:hAnsi="GHEA Grapalat"/>
                <w:sz w:val="16"/>
                <w:szCs w:val="16"/>
              </w:rPr>
            </w:pPr>
            <w:r>
              <w:rPr>
                <w:color w:val="000000"/>
                <w:sz w:val="20"/>
                <w:szCs w:val="20"/>
              </w:rPr>
              <w:t>520</w:t>
            </w:r>
          </w:p>
        </w:tc>
        <w:tc>
          <w:tcPr>
            <w:tcW w:w="1184" w:type="dxa"/>
          </w:tcPr>
          <w:p w14:paraId="13ECB51B" w14:textId="44A234A2"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AEC7D6F" w14:textId="40B7712E" w:rsidR="00182AA0" w:rsidRPr="00EC14A6" w:rsidRDefault="00182AA0" w:rsidP="00182AA0">
            <w:pPr>
              <w:jc w:val="center"/>
              <w:rPr>
                <w:rFonts w:ascii="GHEA Grapalat" w:hAnsi="GHEA Grapalat"/>
                <w:sz w:val="16"/>
                <w:szCs w:val="16"/>
              </w:rPr>
            </w:pPr>
            <w:r>
              <w:rPr>
                <w:color w:val="000000"/>
                <w:sz w:val="20"/>
                <w:szCs w:val="20"/>
              </w:rPr>
              <w:t>520</w:t>
            </w:r>
          </w:p>
        </w:tc>
        <w:tc>
          <w:tcPr>
            <w:tcW w:w="2149" w:type="dxa"/>
          </w:tcPr>
          <w:p w14:paraId="5D95071B" w14:textId="17AA5A93"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77099B4A" w14:textId="77777777" w:rsidTr="000115BD">
        <w:trPr>
          <w:trHeight w:val="246"/>
        </w:trPr>
        <w:tc>
          <w:tcPr>
            <w:tcW w:w="1273" w:type="dxa"/>
          </w:tcPr>
          <w:p w14:paraId="2BDBDD53" w14:textId="61CBB197"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w:t>
            </w:r>
          </w:p>
        </w:tc>
        <w:tc>
          <w:tcPr>
            <w:tcW w:w="1336" w:type="dxa"/>
          </w:tcPr>
          <w:p w14:paraId="2CC67146" w14:textId="0CF7560C" w:rsidR="00182AA0" w:rsidRPr="00EC14A6" w:rsidRDefault="00182AA0" w:rsidP="00182AA0">
            <w:pPr>
              <w:jc w:val="center"/>
              <w:rPr>
                <w:rFonts w:ascii="GHEA Grapalat" w:hAnsi="GHEA Grapalat"/>
                <w:sz w:val="16"/>
                <w:szCs w:val="16"/>
              </w:rPr>
            </w:pPr>
            <w:r w:rsidRPr="00EC14A6">
              <w:rPr>
                <w:sz w:val="16"/>
                <w:szCs w:val="16"/>
              </w:rPr>
              <w:t>15614200</w:t>
            </w:r>
          </w:p>
        </w:tc>
        <w:tc>
          <w:tcPr>
            <w:tcW w:w="1364" w:type="dxa"/>
            <w:vAlign w:val="center"/>
          </w:tcPr>
          <w:p w14:paraId="53F46624" w14:textId="73E7CAC8"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Բրինձ  </w:t>
            </w:r>
          </w:p>
        </w:tc>
        <w:tc>
          <w:tcPr>
            <w:tcW w:w="1198" w:type="dxa"/>
          </w:tcPr>
          <w:p w14:paraId="61FF5981" w14:textId="77777777" w:rsidR="00182AA0" w:rsidRPr="00EC14A6" w:rsidRDefault="00182AA0" w:rsidP="00182AA0">
            <w:pPr>
              <w:jc w:val="center"/>
              <w:rPr>
                <w:rFonts w:ascii="GHEA Grapalat" w:hAnsi="GHEA Grapalat"/>
                <w:sz w:val="16"/>
                <w:szCs w:val="16"/>
              </w:rPr>
            </w:pPr>
          </w:p>
        </w:tc>
        <w:tc>
          <w:tcPr>
            <w:tcW w:w="2185" w:type="dxa"/>
            <w:vAlign w:val="center"/>
          </w:tcPr>
          <w:p w14:paraId="1C198F52" w14:textId="6958A80B"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Սպիտակ</w:t>
            </w:r>
            <w:r w:rsidRPr="00EC14A6">
              <w:rPr>
                <w:rFonts w:ascii="Arial LatArm" w:hAnsi="Arial LatArm" w:cs="Calibri"/>
                <w:sz w:val="16"/>
                <w:szCs w:val="16"/>
                <w:lang w:val="hy-AM"/>
              </w:rPr>
              <w:t xml:space="preserve">, </w:t>
            </w:r>
            <w:r w:rsidRPr="00EC14A6">
              <w:rPr>
                <w:rFonts w:ascii="Sylfaen" w:hAnsi="Sylfaen" w:cs="Calibri"/>
                <w:sz w:val="16"/>
                <w:szCs w:val="16"/>
                <w:lang w:val="hy-AM"/>
              </w:rPr>
              <w:t>խոշոր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երկար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չկոտրած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լայնությունից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բաժանվում</w:t>
            </w:r>
            <w:r w:rsidRPr="00EC14A6">
              <w:rPr>
                <w:rFonts w:ascii="Arial LatArm" w:hAnsi="Arial LatArm" w:cs="Calibri"/>
                <w:sz w:val="16"/>
                <w:szCs w:val="16"/>
                <w:lang w:val="hy-AM"/>
              </w:rPr>
              <w:t xml:space="preserve"> </w:t>
            </w:r>
            <w:r w:rsidRPr="00EC14A6">
              <w:rPr>
                <w:rFonts w:ascii="Sylfaen" w:hAnsi="Sylfaen" w:cs="Calibri"/>
                <w:sz w:val="16"/>
                <w:szCs w:val="16"/>
                <w:lang w:val="hy-AM"/>
              </w:rPr>
              <w:t>են</w:t>
            </w:r>
            <w:r w:rsidRPr="00EC14A6">
              <w:rPr>
                <w:rFonts w:ascii="Arial LatArm" w:hAnsi="Arial LatArm" w:cs="Calibri"/>
                <w:sz w:val="16"/>
                <w:szCs w:val="16"/>
                <w:lang w:val="hy-AM"/>
              </w:rPr>
              <w:t xml:space="preserve"> 1-</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մինչև</w:t>
            </w:r>
            <w:r w:rsidRPr="00EC14A6">
              <w:rPr>
                <w:rFonts w:ascii="Arial LatArm" w:hAnsi="Arial LatArm" w:cs="Calibri"/>
                <w:sz w:val="16"/>
                <w:szCs w:val="16"/>
                <w:lang w:val="hy-AM"/>
              </w:rPr>
              <w:t xml:space="preserve"> 4 </w:t>
            </w:r>
            <w:r w:rsidRPr="00EC14A6">
              <w:rPr>
                <w:rFonts w:ascii="Sylfaen" w:hAnsi="Sylfaen" w:cs="Calibri"/>
                <w:sz w:val="16"/>
                <w:szCs w:val="16"/>
                <w:lang w:val="hy-AM"/>
              </w:rPr>
              <w:t>տիպերի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տիպերի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խոնավությունը</w:t>
            </w:r>
            <w:r w:rsidRPr="00EC14A6">
              <w:rPr>
                <w:rFonts w:ascii="Arial LatArm" w:hAnsi="Arial LatArm" w:cs="Calibri"/>
                <w:sz w:val="16"/>
                <w:szCs w:val="16"/>
                <w:lang w:val="hy-AM"/>
              </w:rPr>
              <w:t xml:space="preserve"> 13%-</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մինչև</w:t>
            </w:r>
            <w:r w:rsidRPr="00EC14A6">
              <w:rPr>
                <w:rFonts w:ascii="Arial LatArm" w:hAnsi="Arial LatArm" w:cs="Calibri"/>
                <w:sz w:val="16"/>
                <w:szCs w:val="16"/>
                <w:lang w:val="hy-AM"/>
              </w:rPr>
              <w:t xml:space="preserve"> 15%,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6293-90</w:t>
            </w:r>
            <w:r w:rsidRPr="00EC14A6">
              <w:rPr>
                <w:rFonts w:ascii="Sylfaen" w:hAnsi="Sylfaen" w:cs="Calibri"/>
                <w:sz w:val="16"/>
                <w:szCs w:val="16"/>
                <w:lang w:val="hy-AM"/>
              </w:rPr>
              <w:t>։</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w:t>
            </w:r>
            <w:r w:rsidRPr="00EC14A6">
              <w:rPr>
                <w:rFonts w:ascii="Arial LatArm" w:hAnsi="Arial LatArm" w:cs="Calibri"/>
                <w:sz w:val="16"/>
                <w:szCs w:val="16"/>
                <w:lang w:val="hy-AM"/>
              </w:rPr>
              <w:t>. 2007</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հունվարի</w:t>
            </w:r>
            <w:r w:rsidRPr="00EC14A6">
              <w:rPr>
                <w:rFonts w:ascii="Arial LatArm" w:hAnsi="Arial LatArm" w:cs="Calibri"/>
                <w:sz w:val="16"/>
                <w:szCs w:val="16"/>
                <w:lang w:val="hy-AM"/>
              </w:rPr>
              <w:t xml:space="preserve"> 11-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22-</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 </w:t>
            </w:r>
            <w:r w:rsidRPr="00EC14A6">
              <w:rPr>
                <w:rFonts w:ascii="Sylfaen" w:hAnsi="Sylfaen" w:cs="Calibri"/>
                <w:sz w:val="16"/>
                <w:szCs w:val="16"/>
                <w:lang w:val="hy-AM"/>
              </w:rPr>
              <w:t>Հացահատիկին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դրա</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արտադրմանը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պահմանը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վերամշակմանը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օգտահանմանը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ներկայացվող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պահանջների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1B9BEE05" w14:textId="42D76F24"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4806F641" w14:textId="77777777" w:rsidR="00182AA0" w:rsidRPr="00EC14A6" w:rsidRDefault="00182AA0" w:rsidP="00182AA0">
            <w:pPr>
              <w:jc w:val="center"/>
              <w:rPr>
                <w:rFonts w:ascii="GHEA Grapalat" w:hAnsi="GHEA Grapalat"/>
                <w:sz w:val="16"/>
                <w:szCs w:val="16"/>
              </w:rPr>
            </w:pPr>
          </w:p>
        </w:tc>
        <w:tc>
          <w:tcPr>
            <w:tcW w:w="1013" w:type="dxa"/>
          </w:tcPr>
          <w:p w14:paraId="4E21FD8B" w14:textId="77777777" w:rsidR="00182AA0" w:rsidRPr="00EC14A6" w:rsidRDefault="00182AA0" w:rsidP="00182AA0">
            <w:pPr>
              <w:jc w:val="center"/>
              <w:rPr>
                <w:rFonts w:ascii="GHEA Grapalat" w:hAnsi="GHEA Grapalat"/>
                <w:sz w:val="16"/>
                <w:szCs w:val="16"/>
              </w:rPr>
            </w:pPr>
          </w:p>
        </w:tc>
        <w:tc>
          <w:tcPr>
            <w:tcW w:w="1013" w:type="dxa"/>
            <w:vAlign w:val="center"/>
          </w:tcPr>
          <w:p w14:paraId="0908A6D9" w14:textId="0F79E8AE" w:rsidR="00182AA0" w:rsidRPr="00EC14A6" w:rsidRDefault="00182AA0" w:rsidP="00182AA0">
            <w:pPr>
              <w:jc w:val="center"/>
              <w:rPr>
                <w:rFonts w:ascii="GHEA Grapalat" w:hAnsi="GHEA Grapalat"/>
                <w:sz w:val="16"/>
                <w:szCs w:val="16"/>
              </w:rPr>
            </w:pPr>
            <w:r>
              <w:rPr>
                <w:color w:val="000000"/>
                <w:sz w:val="20"/>
                <w:szCs w:val="20"/>
              </w:rPr>
              <w:t>280</w:t>
            </w:r>
          </w:p>
        </w:tc>
        <w:tc>
          <w:tcPr>
            <w:tcW w:w="1184" w:type="dxa"/>
          </w:tcPr>
          <w:p w14:paraId="2BF59525" w14:textId="680C2406"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07677CC5" w14:textId="6E07C59B" w:rsidR="00182AA0" w:rsidRPr="00EC14A6" w:rsidRDefault="00182AA0" w:rsidP="00182AA0">
            <w:pPr>
              <w:jc w:val="center"/>
              <w:rPr>
                <w:rFonts w:ascii="GHEA Grapalat" w:hAnsi="GHEA Grapalat"/>
                <w:sz w:val="16"/>
                <w:szCs w:val="16"/>
              </w:rPr>
            </w:pPr>
            <w:r>
              <w:rPr>
                <w:color w:val="000000"/>
                <w:sz w:val="20"/>
                <w:szCs w:val="20"/>
              </w:rPr>
              <w:t>280</w:t>
            </w:r>
          </w:p>
        </w:tc>
        <w:tc>
          <w:tcPr>
            <w:tcW w:w="2149" w:type="dxa"/>
          </w:tcPr>
          <w:p w14:paraId="282A3A41" w14:textId="7D6168F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884AB0B" w14:textId="77777777" w:rsidTr="000115BD">
        <w:trPr>
          <w:trHeight w:val="246"/>
        </w:trPr>
        <w:tc>
          <w:tcPr>
            <w:tcW w:w="1273" w:type="dxa"/>
          </w:tcPr>
          <w:p w14:paraId="4A0CF9C8" w14:textId="5E68CF8F"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w:t>
            </w:r>
          </w:p>
        </w:tc>
        <w:tc>
          <w:tcPr>
            <w:tcW w:w="1336" w:type="dxa"/>
          </w:tcPr>
          <w:p w14:paraId="6ED749D1" w14:textId="07ACC22F" w:rsidR="00182AA0" w:rsidRPr="00EC14A6" w:rsidRDefault="00182AA0" w:rsidP="00182AA0">
            <w:pPr>
              <w:jc w:val="center"/>
              <w:rPr>
                <w:rFonts w:ascii="GHEA Grapalat" w:hAnsi="GHEA Grapalat"/>
                <w:sz w:val="16"/>
                <w:szCs w:val="16"/>
              </w:rPr>
            </w:pPr>
            <w:r w:rsidRPr="00EC14A6">
              <w:rPr>
                <w:sz w:val="16"/>
                <w:szCs w:val="16"/>
              </w:rPr>
              <w:t>15851100</w:t>
            </w:r>
          </w:p>
        </w:tc>
        <w:tc>
          <w:tcPr>
            <w:tcW w:w="1364" w:type="dxa"/>
            <w:vAlign w:val="center"/>
          </w:tcPr>
          <w:p w14:paraId="5437C0CC" w14:textId="2E4CC330"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Մակարոնեղեն ռուսական </w:t>
            </w:r>
          </w:p>
        </w:tc>
        <w:tc>
          <w:tcPr>
            <w:tcW w:w="1198" w:type="dxa"/>
          </w:tcPr>
          <w:p w14:paraId="79EC4545" w14:textId="77777777" w:rsidR="00182AA0" w:rsidRPr="00EC14A6" w:rsidRDefault="00182AA0" w:rsidP="00182AA0">
            <w:pPr>
              <w:jc w:val="center"/>
              <w:rPr>
                <w:rFonts w:ascii="GHEA Grapalat" w:hAnsi="GHEA Grapalat"/>
                <w:sz w:val="16"/>
                <w:szCs w:val="16"/>
              </w:rPr>
            </w:pPr>
          </w:p>
        </w:tc>
        <w:tc>
          <w:tcPr>
            <w:tcW w:w="2185" w:type="dxa"/>
            <w:vAlign w:val="center"/>
          </w:tcPr>
          <w:p w14:paraId="782A6F3C" w14:textId="3EA23201"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Մակարոն</w:t>
            </w:r>
            <w:r w:rsidRPr="00EC14A6">
              <w:rPr>
                <w:rFonts w:ascii="Arial LatArm" w:hAnsi="Arial LatArm" w:cs="Calibri"/>
                <w:sz w:val="16"/>
                <w:szCs w:val="16"/>
              </w:rPr>
              <w:t xml:space="preserve">  </w:t>
            </w:r>
            <w:r w:rsidRPr="00EC14A6">
              <w:rPr>
                <w:rFonts w:ascii="Sylfaen" w:hAnsi="Sylfaen" w:cs="Calibri"/>
                <w:sz w:val="16"/>
                <w:szCs w:val="16"/>
              </w:rPr>
              <w:t>անդրոժ</w:t>
            </w:r>
            <w:r w:rsidRPr="00EC14A6">
              <w:rPr>
                <w:rFonts w:ascii="Arial LatArm" w:hAnsi="Arial LatArm" w:cs="Calibri"/>
                <w:sz w:val="16"/>
                <w:szCs w:val="16"/>
              </w:rPr>
              <w:t xml:space="preserve"> </w:t>
            </w:r>
            <w:r w:rsidRPr="00EC14A6">
              <w:rPr>
                <w:rFonts w:ascii="Sylfaen" w:hAnsi="Sylfaen" w:cs="Calibri"/>
                <w:sz w:val="16"/>
                <w:szCs w:val="16"/>
              </w:rPr>
              <w:t>խմորից</w:t>
            </w:r>
            <w:r w:rsidRPr="00EC14A6">
              <w:rPr>
                <w:rFonts w:ascii="Arial LatArm" w:hAnsi="Arial LatArm" w:cs="Calibri"/>
                <w:sz w:val="16"/>
                <w:szCs w:val="16"/>
              </w:rPr>
              <w:t>,</w:t>
            </w:r>
            <w:r w:rsidRPr="00EC14A6">
              <w:rPr>
                <w:rFonts w:ascii="Sylfaen" w:hAnsi="Sylfaen" w:cs="Calibri"/>
                <w:sz w:val="16"/>
                <w:szCs w:val="16"/>
              </w:rPr>
              <w:t>բարձր</w:t>
            </w:r>
            <w:r w:rsidRPr="00EC14A6">
              <w:rPr>
                <w:rFonts w:ascii="Arial LatArm" w:hAnsi="Arial LatArm" w:cs="Calibri"/>
                <w:sz w:val="16"/>
                <w:szCs w:val="16"/>
              </w:rPr>
              <w:t xml:space="preserve"> </w:t>
            </w:r>
            <w:r w:rsidRPr="00EC14A6">
              <w:rPr>
                <w:rFonts w:ascii="Sylfaen" w:hAnsi="Sylfaen" w:cs="Calibri"/>
                <w:sz w:val="16"/>
                <w:szCs w:val="16"/>
              </w:rPr>
              <w:t>կարգի</w:t>
            </w:r>
            <w:r w:rsidRPr="00EC14A6">
              <w:rPr>
                <w:rFonts w:ascii="Arial LatArm" w:hAnsi="Arial LatArm" w:cs="Calibri"/>
                <w:sz w:val="16"/>
                <w:szCs w:val="16"/>
              </w:rPr>
              <w:t xml:space="preserve"> , </w:t>
            </w:r>
            <w:r w:rsidRPr="00EC14A6">
              <w:rPr>
                <w:rFonts w:ascii="Sylfaen" w:hAnsi="Sylfaen" w:cs="Calibri"/>
                <w:sz w:val="16"/>
                <w:szCs w:val="16"/>
              </w:rPr>
              <w:t>ցորենի</w:t>
            </w:r>
            <w:r w:rsidRPr="00EC14A6">
              <w:rPr>
                <w:rFonts w:ascii="Arial LatArm" w:hAnsi="Arial LatArm" w:cs="Calibri"/>
                <w:sz w:val="16"/>
                <w:szCs w:val="16"/>
              </w:rPr>
              <w:t xml:space="preserve"> </w:t>
            </w:r>
            <w:r w:rsidRPr="00EC14A6">
              <w:rPr>
                <w:rFonts w:ascii="Sylfaen" w:hAnsi="Sylfaen" w:cs="Calibri"/>
                <w:sz w:val="16"/>
                <w:szCs w:val="16"/>
              </w:rPr>
              <w:t>ալյուրի</w:t>
            </w:r>
            <w:r w:rsidRPr="00EC14A6">
              <w:rPr>
                <w:rFonts w:ascii="Arial LatArm" w:hAnsi="Arial LatArm" w:cs="Calibri"/>
                <w:sz w:val="16"/>
                <w:szCs w:val="16"/>
              </w:rPr>
              <w:t xml:space="preserve"> </w:t>
            </w:r>
            <w:r w:rsidRPr="00EC14A6">
              <w:rPr>
                <w:rFonts w:ascii="Sylfaen" w:hAnsi="Sylfaen" w:cs="Calibri"/>
                <w:sz w:val="16"/>
                <w:szCs w:val="16"/>
              </w:rPr>
              <w:t>ամուր</w:t>
            </w:r>
            <w:r w:rsidRPr="00EC14A6">
              <w:rPr>
                <w:rFonts w:ascii="Arial LatArm" w:hAnsi="Arial LatArm" w:cs="Calibri"/>
                <w:sz w:val="16"/>
                <w:szCs w:val="16"/>
              </w:rPr>
              <w:t xml:space="preserve"> </w:t>
            </w:r>
            <w:r w:rsidRPr="00EC14A6">
              <w:rPr>
                <w:rFonts w:ascii="Sylfaen" w:hAnsi="Sylfaen" w:cs="Calibri"/>
                <w:sz w:val="16"/>
                <w:szCs w:val="16"/>
              </w:rPr>
              <w:t>տեսակներից</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որակից</w:t>
            </w:r>
            <w:r w:rsidRPr="00EC14A6">
              <w:rPr>
                <w:rFonts w:ascii="Arial LatArm" w:hAnsi="Arial LatArm" w:cs="Calibri"/>
                <w:sz w:val="16"/>
                <w:szCs w:val="16"/>
              </w:rPr>
              <w:t>` B (</w:t>
            </w:r>
            <w:r w:rsidRPr="00EC14A6">
              <w:rPr>
                <w:rFonts w:ascii="Sylfaen" w:hAnsi="Sylfaen" w:cs="Calibri"/>
                <w:sz w:val="16"/>
                <w:szCs w:val="16"/>
              </w:rPr>
              <w:t>հացաթխման</w:t>
            </w:r>
            <w:r w:rsidRPr="00EC14A6">
              <w:rPr>
                <w:rFonts w:ascii="Arial LatArm" w:hAnsi="Arial LatArm" w:cs="Calibri"/>
                <w:sz w:val="16"/>
                <w:szCs w:val="16"/>
              </w:rPr>
              <w:t xml:space="preserve"> </w:t>
            </w:r>
            <w:r w:rsidRPr="00EC14A6">
              <w:rPr>
                <w:rFonts w:ascii="Sylfaen" w:hAnsi="Sylfaen" w:cs="Calibri"/>
                <w:sz w:val="16"/>
                <w:szCs w:val="16"/>
              </w:rPr>
              <w:t>ցորենի</w:t>
            </w:r>
            <w:r w:rsidRPr="00EC14A6">
              <w:rPr>
                <w:rFonts w:ascii="Arial LatArm" w:hAnsi="Arial LatArm" w:cs="Calibri"/>
                <w:sz w:val="16"/>
                <w:szCs w:val="16"/>
              </w:rPr>
              <w:t xml:space="preserve"> </w:t>
            </w:r>
            <w:r w:rsidRPr="00EC14A6">
              <w:rPr>
                <w:rFonts w:ascii="Sylfaen" w:hAnsi="Sylfaen" w:cs="Calibri"/>
                <w:sz w:val="16"/>
                <w:szCs w:val="16"/>
              </w:rPr>
              <w:t>ալյուրից</w:t>
            </w:r>
            <w:r w:rsidRPr="00EC14A6">
              <w:rPr>
                <w:rFonts w:ascii="Arial LatArm" w:hAnsi="Arial LatArm" w:cs="Calibri"/>
                <w:sz w:val="16"/>
                <w:szCs w:val="16"/>
              </w:rPr>
              <w:t>)</w:t>
            </w:r>
            <w:r w:rsidRPr="00EC14A6">
              <w:rPr>
                <w:rFonts w:ascii="Sylfaen" w:hAnsi="Sylfaen" w:cs="Calibri"/>
                <w:sz w:val="16"/>
                <w:szCs w:val="16"/>
              </w:rPr>
              <w:t>խմբի</w:t>
            </w:r>
            <w:r w:rsidRPr="00EC14A6">
              <w:rPr>
                <w:rFonts w:ascii="Arial LatArm" w:hAnsi="Arial LatArm" w:cs="Calibri"/>
                <w:sz w:val="16"/>
                <w:szCs w:val="16"/>
              </w:rPr>
              <w:t xml:space="preserve">, </w:t>
            </w:r>
            <w:r w:rsidRPr="00EC14A6">
              <w:rPr>
                <w:rFonts w:ascii="Sylfaen" w:hAnsi="Sylfaen" w:cs="Calibri"/>
                <w:sz w:val="16"/>
                <w:szCs w:val="16"/>
              </w:rPr>
              <w:t>սպիտակուցներ՝</w:t>
            </w:r>
            <w:r w:rsidRPr="00EC14A6">
              <w:rPr>
                <w:rFonts w:ascii="Arial LatArm" w:hAnsi="Arial LatArm" w:cs="Calibri"/>
                <w:sz w:val="16"/>
                <w:szCs w:val="16"/>
              </w:rPr>
              <w:t xml:space="preserve"> 10.4%, </w:t>
            </w:r>
            <w:r w:rsidRPr="00EC14A6">
              <w:rPr>
                <w:rFonts w:ascii="Sylfaen" w:hAnsi="Sylfaen" w:cs="Calibri"/>
                <w:sz w:val="16"/>
                <w:szCs w:val="16"/>
              </w:rPr>
              <w:t>ճարպեր՝</w:t>
            </w:r>
            <w:r w:rsidRPr="00EC14A6">
              <w:rPr>
                <w:rFonts w:ascii="Arial LatArm" w:hAnsi="Arial LatArm" w:cs="Calibri"/>
                <w:sz w:val="16"/>
                <w:szCs w:val="16"/>
              </w:rPr>
              <w:t xml:space="preserve">  1.1%, </w:t>
            </w:r>
            <w:r w:rsidRPr="00EC14A6">
              <w:rPr>
                <w:rFonts w:ascii="Sylfaen" w:hAnsi="Sylfaen" w:cs="Calibri"/>
                <w:sz w:val="16"/>
                <w:szCs w:val="16"/>
              </w:rPr>
              <w:t>ածխաջրեր՝</w:t>
            </w:r>
            <w:r w:rsidRPr="00EC14A6">
              <w:rPr>
                <w:rFonts w:ascii="Arial LatArm" w:hAnsi="Arial LatArm" w:cs="Calibri"/>
                <w:sz w:val="16"/>
                <w:szCs w:val="16"/>
              </w:rPr>
              <w:t xml:space="preserve"> 71.5%, </w:t>
            </w:r>
            <w:r w:rsidRPr="00EC14A6">
              <w:rPr>
                <w:rFonts w:ascii="Sylfaen" w:hAnsi="Sylfaen" w:cs="Calibri"/>
                <w:sz w:val="16"/>
                <w:szCs w:val="16"/>
              </w:rPr>
              <w:t>էներգետիկ</w:t>
            </w:r>
            <w:r w:rsidRPr="00EC14A6">
              <w:rPr>
                <w:rFonts w:ascii="Arial LatArm" w:hAnsi="Arial LatArm" w:cs="Calibri"/>
                <w:sz w:val="16"/>
                <w:szCs w:val="16"/>
              </w:rPr>
              <w:t xml:space="preserve"> </w:t>
            </w:r>
            <w:r w:rsidRPr="00EC14A6">
              <w:rPr>
                <w:rFonts w:ascii="Sylfaen" w:hAnsi="Sylfaen" w:cs="Calibri"/>
                <w:sz w:val="16"/>
                <w:szCs w:val="16"/>
              </w:rPr>
              <w:t>արժեքը՝</w:t>
            </w:r>
            <w:r w:rsidRPr="00EC14A6">
              <w:rPr>
                <w:rFonts w:ascii="Arial LatArm" w:hAnsi="Arial LatArm" w:cs="Calibri"/>
                <w:sz w:val="16"/>
                <w:szCs w:val="16"/>
              </w:rPr>
              <w:t xml:space="preserve">344 </w:t>
            </w:r>
            <w:r w:rsidRPr="00EC14A6">
              <w:rPr>
                <w:rFonts w:ascii="Sylfaen" w:hAnsi="Sylfaen" w:cs="Calibri"/>
                <w:sz w:val="16"/>
                <w:szCs w:val="16"/>
              </w:rPr>
              <w:t>կկալ</w:t>
            </w:r>
            <w:r w:rsidRPr="00EC14A6">
              <w:rPr>
                <w:rFonts w:ascii="Arial LatArm" w:hAnsi="Arial LatArm" w:cs="Calibri"/>
                <w:sz w:val="16"/>
                <w:szCs w:val="16"/>
              </w:rPr>
              <w:t xml:space="preserve">, </w:t>
            </w:r>
            <w:r w:rsidRPr="00EC14A6">
              <w:rPr>
                <w:rFonts w:ascii="Sylfaen" w:hAnsi="Sylfaen" w:cs="Calibri"/>
                <w:sz w:val="16"/>
                <w:szCs w:val="16"/>
              </w:rPr>
              <w:t>չափածրարված</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875-92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համարժեք։</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N 2-III-4.9-01-2010 </w:t>
            </w:r>
            <w:r w:rsidRPr="00EC14A6">
              <w:rPr>
                <w:rFonts w:ascii="Sylfaen" w:hAnsi="Sylfaen" w:cs="Calibri"/>
                <w:sz w:val="16"/>
                <w:szCs w:val="16"/>
              </w:rPr>
              <w:t>հիգիենիկ</w:t>
            </w:r>
            <w:r w:rsidRPr="00EC14A6">
              <w:rPr>
                <w:rFonts w:ascii="Arial LatArm" w:hAnsi="Arial LatArm" w:cs="Calibri"/>
                <w:sz w:val="16"/>
                <w:szCs w:val="16"/>
              </w:rPr>
              <w:t xml:space="preserve"> </w:t>
            </w:r>
            <w:r w:rsidRPr="00EC14A6">
              <w:rPr>
                <w:rFonts w:ascii="Sylfaen" w:hAnsi="Sylfaen" w:cs="Calibri"/>
                <w:sz w:val="16"/>
                <w:szCs w:val="16"/>
              </w:rPr>
              <w:t>նորմատիվների</w:t>
            </w:r>
            <w:r w:rsidRPr="00EC14A6">
              <w:rPr>
                <w:rFonts w:ascii="Arial LatArm" w:hAnsi="Arial LatArm" w:cs="Calibri"/>
                <w:sz w:val="16"/>
                <w:szCs w:val="16"/>
              </w:rPr>
              <w:t xml:space="preserve">, </w:t>
            </w:r>
            <w:r w:rsidRPr="00EC14A6">
              <w:rPr>
                <w:rFonts w:ascii="Sylfaen" w:hAnsi="Sylfaen" w:cs="Calibri"/>
                <w:sz w:val="16"/>
                <w:szCs w:val="16"/>
              </w:rPr>
              <w:t>իսկ</w:t>
            </w:r>
            <w:r w:rsidRPr="00EC14A6">
              <w:rPr>
                <w:rFonts w:ascii="Arial LatArm" w:hAnsi="Arial LatArm" w:cs="Calibri"/>
                <w:sz w:val="16"/>
                <w:szCs w:val="16"/>
              </w:rPr>
              <w:t xml:space="preserve"> </w:t>
            </w:r>
            <w:r w:rsidRPr="00EC14A6">
              <w:rPr>
                <w:rFonts w:ascii="Sylfaen" w:hAnsi="Sylfaen" w:cs="Calibri"/>
                <w:sz w:val="16"/>
                <w:szCs w:val="16"/>
              </w:rPr>
              <w:lastRenderedPageBreak/>
              <w:t>մակնշումը</w:t>
            </w:r>
            <w:r w:rsidRPr="00EC14A6">
              <w:rPr>
                <w:rFonts w:ascii="Arial LatArm" w:hAnsi="Arial LatArm" w:cs="Calibri"/>
                <w:sz w:val="16"/>
                <w:szCs w:val="16"/>
              </w:rPr>
              <w:t>`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w:t>
            </w:r>
          </w:p>
        </w:tc>
        <w:tc>
          <w:tcPr>
            <w:tcW w:w="871" w:type="dxa"/>
          </w:tcPr>
          <w:p w14:paraId="0EFA44B7" w14:textId="62060617"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322AD3F5" w14:textId="77777777" w:rsidR="00182AA0" w:rsidRPr="00EC14A6" w:rsidRDefault="00182AA0" w:rsidP="00182AA0">
            <w:pPr>
              <w:jc w:val="center"/>
              <w:rPr>
                <w:rFonts w:ascii="GHEA Grapalat" w:hAnsi="GHEA Grapalat"/>
                <w:sz w:val="16"/>
                <w:szCs w:val="16"/>
              </w:rPr>
            </w:pPr>
          </w:p>
        </w:tc>
        <w:tc>
          <w:tcPr>
            <w:tcW w:w="1013" w:type="dxa"/>
          </w:tcPr>
          <w:p w14:paraId="30122FAD" w14:textId="77777777" w:rsidR="00182AA0" w:rsidRPr="00EC14A6" w:rsidRDefault="00182AA0" w:rsidP="00182AA0">
            <w:pPr>
              <w:jc w:val="center"/>
              <w:rPr>
                <w:rFonts w:ascii="GHEA Grapalat" w:hAnsi="GHEA Grapalat"/>
                <w:sz w:val="16"/>
                <w:szCs w:val="16"/>
              </w:rPr>
            </w:pPr>
          </w:p>
        </w:tc>
        <w:tc>
          <w:tcPr>
            <w:tcW w:w="1013" w:type="dxa"/>
            <w:vAlign w:val="center"/>
          </w:tcPr>
          <w:p w14:paraId="44BBD93D" w14:textId="7B12EB6A" w:rsidR="00182AA0" w:rsidRPr="00EC14A6" w:rsidRDefault="00182AA0" w:rsidP="00182AA0">
            <w:pPr>
              <w:jc w:val="center"/>
              <w:rPr>
                <w:rFonts w:ascii="GHEA Grapalat" w:hAnsi="GHEA Grapalat"/>
                <w:sz w:val="16"/>
                <w:szCs w:val="16"/>
              </w:rPr>
            </w:pPr>
            <w:r>
              <w:rPr>
                <w:color w:val="000000"/>
                <w:sz w:val="20"/>
                <w:szCs w:val="20"/>
              </w:rPr>
              <w:t>330</w:t>
            </w:r>
          </w:p>
        </w:tc>
        <w:tc>
          <w:tcPr>
            <w:tcW w:w="1184" w:type="dxa"/>
          </w:tcPr>
          <w:p w14:paraId="7589C762" w14:textId="033A5559"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1B2ECB8" w14:textId="7231209D" w:rsidR="00182AA0" w:rsidRPr="00EC14A6" w:rsidRDefault="00182AA0" w:rsidP="00182AA0">
            <w:pPr>
              <w:jc w:val="center"/>
              <w:rPr>
                <w:rFonts w:ascii="GHEA Grapalat" w:hAnsi="GHEA Grapalat"/>
                <w:sz w:val="16"/>
                <w:szCs w:val="16"/>
              </w:rPr>
            </w:pPr>
            <w:r>
              <w:rPr>
                <w:color w:val="000000"/>
                <w:sz w:val="20"/>
                <w:szCs w:val="20"/>
              </w:rPr>
              <w:t>330</w:t>
            </w:r>
          </w:p>
        </w:tc>
        <w:tc>
          <w:tcPr>
            <w:tcW w:w="2149" w:type="dxa"/>
          </w:tcPr>
          <w:p w14:paraId="08301AE6" w14:textId="1D054C23"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0D1894E" w14:textId="77777777" w:rsidTr="000115BD">
        <w:trPr>
          <w:trHeight w:val="246"/>
        </w:trPr>
        <w:tc>
          <w:tcPr>
            <w:tcW w:w="1273" w:type="dxa"/>
          </w:tcPr>
          <w:p w14:paraId="54A29565" w14:textId="75EF9BC1"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6</w:t>
            </w:r>
          </w:p>
        </w:tc>
        <w:tc>
          <w:tcPr>
            <w:tcW w:w="1336" w:type="dxa"/>
          </w:tcPr>
          <w:p w14:paraId="7C4A19B5" w14:textId="09A244EB" w:rsidR="00182AA0" w:rsidRPr="00EC14A6" w:rsidRDefault="00182AA0" w:rsidP="00182AA0">
            <w:pPr>
              <w:jc w:val="center"/>
              <w:rPr>
                <w:rFonts w:ascii="GHEA Grapalat" w:hAnsi="GHEA Grapalat"/>
                <w:sz w:val="16"/>
                <w:szCs w:val="16"/>
              </w:rPr>
            </w:pPr>
            <w:r w:rsidRPr="00EC14A6">
              <w:rPr>
                <w:sz w:val="16"/>
                <w:szCs w:val="16"/>
              </w:rPr>
              <w:t>15331153</w:t>
            </w:r>
          </w:p>
        </w:tc>
        <w:tc>
          <w:tcPr>
            <w:tcW w:w="1364" w:type="dxa"/>
            <w:vAlign w:val="center"/>
          </w:tcPr>
          <w:p w14:paraId="41C922AD" w14:textId="6EE727D5"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Ոսպ </w:t>
            </w:r>
          </w:p>
        </w:tc>
        <w:tc>
          <w:tcPr>
            <w:tcW w:w="1198" w:type="dxa"/>
          </w:tcPr>
          <w:p w14:paraId="5C440C4E" w14:textId="77777777" w:rsidR="00182AA0" w:rsidRPr="00EC14A6" w:rsidRDefault="00182AA0" w:rsidP="00182AA0">
            <w:pPr>
              <w:jc w:val="center"/>
              <w:rPr>
                <w:rFonts w:ascii="GHEA Grapalat" w:hAnsi="GHEA Grapalat"/>
                <w:sz w:val="16"/>
                <w:szCs w:val="16"/>
              </w:rPr>
            </w:pPr>
          </w:p>
        </w:tc>
        <w:tc>
          <w:tcPr>
            <w:tcW w:w="2185" w:type="dxa"/>
            <w:vAlign w:val="center"/>
          </w:tcPr>
          <w:p w14:paraId="6F652F25" w14:textId="77777777" w:rsidR="00182AA0" w:rsidRPr="00EC14A6" w:rsidRDefault="00182AA0" w:rsidP="00182AA0">
            <w:pPr>
              <w:shd w:val="clear" w:color="auto" w:fill="FFFFFF"/>
              <w:jc w:val="center"/>
              <w:rPr>
                <w:rFonts w:ascii="Arial LatArm" w:hAnsi="Arial LatArm" w:cs="Calibri"/>
                <w:sz w:val="16"/>
                <w:szCs w:val="16"/>
              </w:rPr>
            </w:pPr>
            <w:r w:rsidRPr="00EC14A6">
              <w:rPr>
                <w:rFonts w:ascii="Sylfaen" w:hAnsi="Sylfaen" w:cs="Calibri"/>
                <w:sz w:val="16"/>
                <w:szCs w:val="16"/>
              </w:rPr>
              <w:t>Չորացրած</w:t>
            </w:r>
            <w:r w:rsidRPr="00EC14A6">
              <w:rPr>
                <w:rFonts w:ascii="Arial LatArm" w:hAnsi="Arial LatArm" w:cs="Calibri"/>
                <w:sz w:val="16"/>
                <w:szCs w:val="16"/>
              </w:rPr>
              <w:t xml:space="preserve">, </w:t>
            </w:r>
            <w:r w:rsidRPr="00EC14A6">
              <w:rPr>
                <w:rFonts w:ascii="Sylfaen" w:hAnsi="Sylfaen" w:cs="Calibri"/>
                <w:sz w:val="16"/>
                <w:szCs w:val="16"/>
              </w:rPr>
              <w:t>Էներգետիկ</w:t>
            </w:r>
            <w:r w:rsidRPr="00EC14A6">
              <w:rPr>
                <w:rFonts w:ascii="Arial LatArm" w:hAnsi="Arial LatArm" w:cs="Calibri"/>
                <w:sz w:val="16"/>
                <w:szCs w:val="16"/>
              </w:rPr>
              <w:t xml:space="preserve"> </w:t>
            </w:r>
            <w:r w:rsidRPr="00EC14A6">
              <w:rPr>
                <w:rFonts w:ascii="Sylfaen" w:hAnsi="Sylfaen" w:cs="Calibri"/>
                <w:sz w:val="16"/>
                <w:szCs w:val="16"/>
              </w:rPr>
              <w:t>արժեքը</w:t>
            </w:r>
            <w:r w:rsidRPr="00EC14A6">
              <w:rPr>
                <w:rFonts w:ascii="Arial LatArm" w:hAnsi="Arial LatArm" w:cs="Calibri"/>
                <w:sz w:val="16"/>
                <w:szCs w:val="16"/>
              </w:rPr>
              <w:t xml:space="preserve"> 100 </w:t>
            </w:r>
            <w:r w:rsidRPr="00EC14A6">
              <w:rPr>
                <w:rFonts w:ascii="Sylfaen" w:hAnsi="Sylfaen" w:cs="Calibri"/>
                <w:sz w:val="16"/>
                <w:szCs w:val="16"/>
              </w:rPr>
              <w:t>գրամում</w:t>
            </w:r>
          </w:p>
          <w:p w14:paraId="17CE9608" w14:textId="77777777" w:rsidR="00182AA0" w:rsidRPr="00EC14A6" w:rsidRDefault="00182AA0" w:rsidP="00182AA0">
            <w:pPr>
              <w:shd w:val="clear" w:color="auto" w:fill="FFFFFF"/>
              <w:jc w:val="center"/>
              <w:rPr>
                <w:rFonts w:ascii="Arial LatArm" w:hAnsi="Arial LatArm" w:cs="Calibri"/>
                <w:sz w:val="16"/>
                <w:szCs w:val="16"/>
              </w:rPr>
            </w:pPr>
            <w:r w:rsidRPr="00EC14A6">
              <w:rPr>
                <w:rFonts w:ascii="Sylfaen" w:hAnsi="Sylfaen" w:cs="Calibri"/>
                <w:sz w:val="16"/>
                <w:szCs w:val="16"/>
              </w:rPr>
              <w:t>կալորիականությունը՝</w:t>
            </w:r>
            <w:r w:rsidRPr="00EC14A6">
              <w:rPr>
                <w:rFonts w:ascii="Arial LatArm" w:hAnsi="Arial LatArm" w:cs="Calibri"/>
                <w:sz w:val="16"/>
                <w:szCs w:val="16"/>
              </w:rPr>
              <w:t xml:space="preserve"> 280 </w:t>
            </w:r>
            <w:r w:rsidRPr="00EC14A6">
              <w:rPr>
                <w:rFonts w:ascii="Sylfaen" w:hAnsi="Sylfaen" w:cs="Calibri"/>
                <w:sz w:val="16"/>
                <w:szCs w:val="16"/>
              </w:rPr>
              <w:t>կկալ</w:t>
            </w:r>
            <w:r w:rsidRPr="00EC14A6">
              <w:rPr>
                <w:rFonts w:ascii="Arial LatArm" w:hAnsi="Arial LatArm" w:cs="Calibri"/>
                <w:sz w:val="16"/>
                <w:szCs w:val="16"/>
              </w:rPr>
              <w:t>,</w:t>
            </w:r>
            <w:r w:rsidRPr="00EC14A6">
              <w:rPr>
                <w:rFonts w:ascii="Sylfaen" w:hAnsi="Sylfaen" w:cs="Calibri"/>
                <w:sz w:val="16"/>
                <w:szCs w:val="16"/>
              </w:rPr>
              <w:t>սպիտակուցներ՝</w:t>
            </w:r>
            <w:r w:rsidRPr="00EC14A6">
              <w:rPr>
                <w:rFonts w:ascii="Arial LatArm" w:hAnsi="Arial LatArm" w:cs="Calibri"/>
                <w:sz w:val="16"/>
                <w:szCs w:val="16"/>
              </w:rPr>
              <w:t xml:space="preserve"> 25 </w:t>
            </w:r>
            <w:r w:rsidRPr="00EC14A6">
              <w:rPr>
                <w:rFonts w:ascii="Sylfaen" w:hAnsi="Sylfaen" w:cs="Calibri"/>
                <w:sz w:val="16"/>
                <w:szCs w:val="16"/>
              </w:rPr>
              <w:t>գր</w:t>
            </w:r>
          </w:p>
          <w:p w14:paraId="6B5E607C" w14:textId="77777777" w:rsidR="00182AA0" w:rsidRPr="00EC14A6" w:rsidRDefault="00182AA0" w:rsidP="00182AA0">
            <w:pPr>
              <w:shd w:val="clear" w:color="auto" w:fill="FFFFFF"/>
              <w:jc w:val="center"/>
              <w:rPr>
                <w:rFonts w:ascii="Arial LatArm" w:hAnsi="Arial LatArm" w:cs="Calibri"/>
                <w:sz w:val="16"/>
                <w:szCs w:val="16"/>
              </w:rPr>
            </w:pPr>
            <w:r w:rsidRPr="00EC14A6">
              <w:rPr>
                <w:rFonts w:ascii="Sylfaen" w:hAnsi="Sylfaen" w:cs="Calibri"/>
                <w:sz w:val="16"/>
                <w:szCs w:val="16"/>
              </w:rPr>
              <w:t>ճարպեր՝</w:t>
            </w:r>
            <w:r w:rsidRPr="00EC14A6">
              <w:rPr>
                <w:rFonts w:ascii="Arial LatArm" w:hAnsi="Arial LatArm" w:cs="Calibri"/>
                <w:sz w:val="16"/>
                <w:szCs w:val="16"/>
              </w:rPr>
              <w:t xml:space="preserve"> 1,6 </w:t>
            </w:r>
            <w:r w:rsidRPr="00EC14A6">
              <w:rPr>
                <w:rFonts w:ascii="Sylfaen" w:hAnsi="Sylfaen" w:cs="Calibri"/>
                <w:sz w:val="16"/>
                <w:szCs w:val="16"/>
              </w:rPr>
              <w:t>գր</w:t>
            </w:r>
            <w:r w:rsidRPr="00EC14A6">
              <w:rPr>
                <w:rFonts w:ascii="Arial LatArm" w:hAnsi="Arial LatArm" w:cs="Calibri"/>
                <w:sz w:val="16"/>
                <w:szCs w:val="16"/>
              </w:rPr>
              <w:t xml:space="preserve">, </w:t>
            </w:r>
            <w:r w:rsidRPr="00EC14A6">
              <w:rPr>
                <w:rFonts w:ascii="Sylfaen" w:hAnsi="Sylfaen" w:cs="Calibri"/>
                <w:sz w:val="16"/>
                <w:szCs w:val="16"/>
              </w:rPr>
              <w:t>ածխաջրեր՝</w:t>
            </w:r>
            <w:r w:rsidRPr="00EC14A6">
              <w:rPr>
                <w:rFonts w:ascii="Arial LatArm" w:hAnsi="Arial LatArm" w:cs="Calibri"/>
                <w:sz w:val="16"/>
                <w:szCs w:val="16"/>
              </w:rPr>
              <w:t xml:space="preserve"> 46,5 </w:t>
            </w:r>
            <w:r w:rsidRPr="00EC14A6">
              <w:rPr>
                <w:rFonts w:ascii="Sylfaen" w:hAnsi="Sylfaen" w:cs="Calibri"/>
                <w:sz w:val="16"/>
                <w:szCs w:val="16"/>
              </w:rPr>
              <w:t>գր</w:t>
            </w:r>
            <w:r w:rsidRPr="00EC14A6">
              <w:rPr>
                <w:rFonts w:ascii="Arial LatArm" w:hAnsi="Arial LatArm" w:cs="Calibri"/>
                <w:sz w:val="16"/>
                <w:szCs w:val="16"/>
              </w:rPr>
              <w:t xml:space="preserve">, </w:t>
            </w:r>
            <w:r w:rsidRPr="00EC14A6">
              <w:rPr>
                <w:rFonts w:ascii="Sylfaen" w:hAnsi="Sylfaen" w:cs="Calibri"/>
                <w:sz w:val="16"/>
                <w:szCs w:val="16"/>
              </w:rPr>
              <w:t>ջուր՝</w:t>
            </w:r>
            <w:r w:rsidRPr="00EC14A6">
              <w:rPr>
                <w:rFonts w:ascii="Arial LatArm" w:hAnsi="Arial LatArm" w:cs="Calibri"/>
                <w:sz w:val="16"/>
                <w:szCs w:val="16"/>
              </w:rPr>
              <w:t xml:space="preserve"> 15 </w:t>
            </w:r>
            <w:r w:rsidRPr="00EC14A6">
              <w:rPr>
                <w:rFonts w:ascii="Sylfaen" w:hAnsi="Sylfaen" w:cs="Calibri"/>
                <w:sz w:val="16"/>
                <w:szCs w:val="16"/>
              </w:rPr>
              <w:t>գր</w:t>
            </w:r>
          </w:p>
          <w:p w14:paraId="3998F4C9" w14:textId="1EA85C00"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այրվածքային</w:t>
            </w:r>
            <w:r w:rsidRPr="00EC14A6">
              <w:rPr>
                <w:rFonts w:ascii="Arial LatArm" w:hAnsi="Arial LatArm" w:cs="Calibri"/>
                <w:sz w:val="16"/>
                <w:szCs w:val="16"/>
              </w:rPr>
              <w:t xml:space="preserve"> </w:t>
            </w:r>
            <w:r w:rsidRPr="00EC14A6">
              <w:rPr>
                <w:rFonts w:ascii="Sylfaen" w:hAnsi="Sylfaen" w:cs="Calibri"/>
                <w:sz w:val="16"/>
                <w:szCs w:val="16"/>
              </w:rPr>
              <w:t>մնացորդ</w:t>
            </w:r>
            <w:r w:rsidRPr="00EC14A6">
              <w:rPr>
                <w:rFonts w:ascii="Arial LatArm" w:hAnsi="Arial LatArm" w:cs="Calibri"/>
                <w:sz w:val="16"/>
                <w:szCs w:val="16"/>
              </w:rPr>
              <w:t xml:space="preserve"> (</w:t>
            </w:r>
            <w:r w:rsidRPr="00EC14A6">
              <w:rPr>
                <w:rFonts w:ascii="Sylfaen" w:hAnsi="Sylfaen" w:cs="Calibri"/>
                <w:sz w:val="16"/>
                <w:szCs w:val="16"/>
              </w:rPr>
              <w:t>հանքային</w:t>
            </w:r>
            <w:r w:rsidRPr="00EC14A6">
              <w:rPr>
                <w:rFonts w:ascii="Arial LatArm" w:hAnsi="Arial LatArm" w:cs="Calibri"/>
                <w:sz w:val="16"/>
                <w:szCs w:val="16"/>
              </w:rPr>
              <w:t xml:space="preserve"> </w:t>
            </w:r>
            <w:r w:rsidRPr="00EC14A6">
              <w:rPr>
                <w:rFonts w:ascii="Sylfaen" w:hAnsi="Sylfaen" w:cs="Calibri"/>
                <w:sz w:val="16"/>
                <w:szCs w:val="16"/>
              </w:rPr>
              <w:t>աղեր</w:t>
            </w:r>
            <w:r w:rsidRPr="00EC14A6">
              <w:rPr>
                <w:rFonts w:ascii="Arial LatArm" w:hAnsi="Arial LatArm" w:cs="Calibri"/>
                <w:sz w:val="16"/>
                <w:szCs w:val="16"/>
              </w:rPr>
              <w:t>)</w:t>
            </w:r>
            <w:r w:rsidRPr="00EC14A6">
              <w:rPr>
                <w:rFonts w:ascii="Sylfaen" w:hAnsi="Sylfaen" w:cs="Calibri"/>
                <w:sz w:val="16"/>
                <w:szCs w:val="16"/>
              </w:rPr>
              <w:t>՝</w:t>
            </w:r>
            <w:r w:rsidRPr="00EC14A6">
              <w:rPr>
                <w:rFonts w:ascii="Arial LatArm" w:hAnsi="Arial LatArm" w:cs="Calibri"/>
                <w:sz w:val="16"/>
                <w:szCs w:val="16"/>
              </w:rPr>
              <w:t xml:space="preserve"> 2,8 </w:t>
            </w:r>
            <w:r w:rsidRPr="00EC14A6">
              <w:rPr>
                <w:rFonts w:ascii="Sylfaen" w:hAnsi="Sylfaen" w:cs="Calibri"/>
                <w:sz w:val="16"/>
                <w:szCs w:val="16"/>
              </w:rPr>
              <w:t>գր</w:t>
            </w:r>
            <w:r w:rsidRPr="00EC14A6">
              <w:rPr>
                <w:rFonts w:ascii="Arial LatArm" w:hAnsi="Arial LatArm" w:cs="Calibri"/>
                <w:sz w:val="16"/>
                <w:szCs w:val="16"/>
              </w:rPr>
              <w:t xml:space="preserve">: </w:t>
            </w:r>
            <w:r w:rsidRPr="00EC14A6">
              <w:rPr>
                <w:rFonts w:ascii="Sylfaen" w:hAnsi="Sylfaen" w:cs="Calibri"/>
                <w:sz w:val="16"/>
                <w:szCs w:val="16"/>
              </w:rPr>
              <w:t>Գույնը՝կանաչ</w:t>
            </w:r>
            <w:r w:rsidRPr="00EC14A6">
              <w:rPr>
                <w:rFonts w:ascii="Arial LatArm" w:hAnsi="Arial LatArm" w:cs="Calibri"/>
                <w:sz w:val="16"/>
                <w:szCs w:val="16"/>
              </w:rPr>
              <w:t xml:space="preserve"> </w:t>
            </w:r>
            <w:r w:rsidRPr="00EC14A6">
              <w:rPr>
                <w:rFonts w:ascii="Sylfaen" w:hAnsi="Sylfaen" w:cs="Calibri"/>
                <w:sz w:val="16"/>
                <w:szCs w:val="16"/>
              </w:rPr>
              <w:t>դարչնագույնին</w:t>
            </w:r>
            <w:r w:rsidRPr="00EC14A6">
              <w:rPr>
                <w:rFonts w:ascii="Arial LatArm" w:hAnsi="Arial LatArm" w:cs="Calibri"/>
                <w:sz w:val="16"/>
                <w:szCs w:val="16"/>
              </w:rPr>
              <w:t xml:space="preserve"> </w:t>
            </w:r>
            <w:r w:rsidRPr="00EC14A6">
              <w:rPr>
                <w:rFonts w:ascii="Sylfaen" w:hAnsi="Sylfaen" w:cs="Calibri"/>
                <w:sz w:val="16"/>
                <w:szCs w:val="16"/>
              </w:rPr>
              <w:t>մոտ</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N 2-III-4.9-01-2010 </w:t>
            </w:r>
            <w:r w:rsidRPr="00EC14A6">
              <w:rPr>
                <w:rFonts w:ascii="Sylfaen" w:hAnsi="Sylfaen" w:cs="Calibri"/>
                <w:sz w:val="16"/>
                <w:szCs w:val="16"/>
              </w:rPr>
              <w:t>հիգիենիկ</w:t>
            </w:r>
            <w:r w:rsidRPr="00EC14A6">
              <w:rPr>
                <w:rFonts w:ascii="Arial LatArm" w:hAnsi="Arial LatArm" w:cs="Calibri"/>
                <w:sz w:val="16"/>
                <w:szCs w:val="16"/>
              </w:rPr>
              <w:t xml:space="preserve"> </w:t>
            </w:r>
            <w:r w:rsidRPr="00EC14A6">
              <w:rPr>
                <w:rFonts w:ascii="Sylfaen" w:hAnsi="Sylfaen" w:cs="Calibri"/>
                <w:sz w:val="16"/>
                <w:szCs w:val="16"/>
              </w:rPr>
              <w:t>նորմատիվների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w:t>
            </w:r>
          </w:p>
        </w:tc>
        <w:tc>
          <w:tcPr>
            <w:tcW w:w="871" w:type="dxa"/>
          </w:tcPr>
          <w:p w14:paraId="3BF3A4CD" w14:textId="0C6E42A3"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0D0627E3" w14:textId="77777777" w:rsidR="00182AA0" w:rsidRPr="00EC14A6" w:rsidRDefault="00182AA0" w:rsidP="00182AA0">
            <w:pPr>
              <w:jc w:val="center"/>
              <w:rPr>
                <w:rFonts w:ascii="GHEA Grapalat" w:hAnsi="GHEA Grapalat"/>
                <w:sz w:val="16"/>
                <w:szCs w:val="16"/>
              </w:rPr>
            </w:pPr>
          </w:p>
        </w:tc>
        <w:tc>
          <w:tcPr>
            <w:tcW w:w="1013" w:type="dxa"/>
          </w:tcPr>
          <w:p w14:paraId="4034FA05" w14:textId="77777777" w:rsidR="00182AA0" w:rsidRPr="00EC14A6" w:rsidRDefault="00182AA0" w:rsidP="00182AA0">
            <w:pPr>
              <w:jc w:val="center"/>
              <w:rPr>
                <w:rFonts w:ascii="GHEA Grapalat" w:hAnsi="GHEA Grapalat"/>
                <w:sz w:val="16"/>
                <w:szCs w:val="16"/>
              </w:rPr>
            </w:pPr>
          </w:p>
        </w:tc>
        <w:tc>
          <w:tcPr>
            <w:tcW w:w="1013" w:type="dxa"/>
            <w:vAlign w:val="center"/>
          </w:tcPr>
          <w:p w14:paraId="4B686164" w14:textId="2A135151" w:rsidR="00182AA0" w:rsidRPr="00EC14A6" w:rsidRDefault="00182AA0" w:rsidP="00182AA0">
            <w:pPr>
              <w:jc w:val="center"/>
              <w:rPr>
                <w:rFonts w:ascii="GHEA Grapalat" w:hAnsi="GHEA Grapalat"/>
                <w:sz w:val="16"/>
                <w:szCs w:val="16"/>
              </w:rPr>
            </w:pPr>
            <w:r>
              <w:rPr>
                <w:color w:val="000000"/>
                <w:sz w:val="20"/>
                <w:szCs w:val="20"/>
              </w:rPr>
              <w:t>240</w:t>
            </w:r>
          </w:p>
        </w:tc>
        <w:tc>
          <w:tcPr>
            <w:tcW w:w="1184" w:type="dxa"/>
          </w:tcPr>
          <w:p w14:paraId="7E6D0F6B" w14:textId="53D5AC45"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8F570C3" w14:textId="3015C6CE" w:rsidR="00182AA0" w:rsidRPr="00EC14A6" w:rsidRDefault="00182AA0" w:rsidP="00182AA0">
            <w:pPr>
              <w:jc w:val="center"/>
              <w:rPr>
                <w:rFonts w:ascii="GHEA Grapalat" w:hAnsi="GHEA Grapalat"/>
                <w:sz w:val="16"/>
                <w:szCs w:val="16"/>
              </w:rPr>
            </w:pPr>
            <w:r>
              <w:rPr>
                <w:color w:val="000000"/>
                <w:sz w:val="20"/>
                <w:szCs w:val="20"/>
              </w:rPr>
              <w:t>240</w:t>
            </w:r>
          </w:p>
        </w:tc>
        <w:tc>
          <w:tcPr>
            <w:tcW w:w="2149" w:type="dxa"/>
          </w:tcPr>
          <w:p w14:paraId="3AF3AA1A" w14:textId="6F46A45E"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04427155" w14:textId="77777777" w:rsidTr="000115BD">
        <w:trPr>
          <w:trHeight w:val="246"/>
        </w:trPr>
        <w:tc>
          <w:tcPr>
            <w:tcW w:w="1273" w:type="dxa"/>
          </w:tcPr>
          <w:p w14:paraId="718D315A" w14:textId="04373028"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7</w:t>
            </w:r>
          </w:p>
        </w:tc>
        <w:tc>
          <w:tcPr>
            <w:tcW w:w="1336" w:type="dxa"/>
          </w:tcPr>
          <w:p w14:paraId="50AB367E" w14:textId="313A958F" w:rsidR="00182AA0" w:rsidRPr="00EC14A6" w:rsidRDefault="00182AA0" w:rsidP="00182AA0">
            <w:pPr>
              <w:jc w:val="center"/>
              <w:rPr>
                <w:rFonts w:ascii="GHEA Grapalat" w:hAnsi="GHEA Grapalat"/>
                <w:sz w:val="16"/>
                <w:szCs w:val="16"/>
              </w:rPr>
            </w:pPr>
            <w:r w:rsidRPr="00EC14A6">
              <w:rPr>
                <w:sz w:val="16"/>
                <w:szCs w:val="16"/>
              </w:rPr>
              <w:t>15616000</w:t>
            </w:r>
          </w:p>
        </w:tc>
        <w:tc>
          <w:tcPr>
            <w:tcW w:w="1364" w:type="dxa"/>
            <w:vAlign w:val="center"/>
          </w:tcPr>
          <w:p w14:paraId="53564FB9" w14:textId="779C9AF2"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Հնդկաձավար </w:t>
            </w:r>
          </w:p>
        </w:tc>
        <w:tc>
          <w:tcPr>
            <w:tcW w:w="1198" w:type="dxa"/>
          </w:tcPr>
          <w:p w14:paraId="313D3EC7" w14:textId="77777777" w:rsidR="00182AA0" w:rsidRPr="00EC14A6" w:rsidRDefault="00182AA0" w:rsidP="00182AA0">
            <w:pPr>
              <w:jc w:val="center"/>
              <w:rPr>
                <w:rFonts w:ascii="GHEA Grapalat" w:hAnsi="GHEA Grapalat"/>
                <w:sz w:val="16"/>
                <w:szCs w:val="16"/>
              </w:rPr>
            </w:pPr>
          </w:p>
        </w:tc>
        <w:tc>
          <w:tcPr>
            <w:tcW w:w="2185" w:type="dxa"/>
            <w:vAlign w:val="center"/>
          </w:tcPr>
          <w:p w14:paraId="159E3894" w14:textId="3BDE35A8"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Հնդկաձավար</w:t>
            </w:r>
            <w:r w:rsidRPr="00EC14A6">
              <w:rPr>
                <w:rFonts w:ascii="Arial LatArm" w:hAnsi="Arial LatArm" w:cs="Calibri"/>
                <w:sz w:val="16"/>
                <w:szCs w:val="16"/>
              </w:rPr>
              <w:t xml:space="preserve"> I </w:t>
            </w:r>
            <w:r w:rsidRPr="00EC14A6">
              <w:rPr>
                <w:rFonts w:ascii="Sylfaen" w:hAnsi="Sylfaen" w:cs="Calibri"/>
                <w:sz w:val="16"/>
                <w:szCs w:val="16"/>
              </w:rPr>
              <w:t>տեսակի</w:t>
            </w:r>
            <w:r w:rsidRPr="00EC14A6">
              <w:rPr>
                <w:rFonts w:ascii="Arial LatArm" w:hAnsi="Arial LatArm" w:cs="Calibri"/>
                <w:sz w:val="16"/>
                <w:szCs w:val="16"/>
              </w:rPr>
              <w:t xml:space="preserve">, </w:t>
            </w:r>
            <w:r w:rsidRPr="00EC14A6">
              <w:rPr>
                <w:rFonts w:ascii="Sylfaen" w:hAnsi="Sylfaen" w:cs="Calibri"/>
                <w:sz w:val="16"/>
                <w:szCs w:val="16"/>
              </w:rPr>
              <w:t>խոնավությունը</w:t>
            </w:r>
            <w:r w:rsidRPr="00EC14A6">
              <w:rPr>
                <w:rFonts w:ascii="Arial LatArm" w:hAnsi="Arial LatArm" w:cs="Calibri"/>
                <w:sz w:val="16"/>
                <w:szCs w:val="16"/>
              </w:rPr>
              <w:t>` 14,0 %-</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ավելի</w:t>
            </w:r>
            <w:r w:rsidRPr="00EC14A6">
              <w:rPr>
                <w:rFonts w:ascii="Arial LatArm" w:hAnsi="Arial LatArm" w:cs="Calibri"/>
                <w:sz w:val="16"/>
                <w:szCs w:val="16"/>
              </w:rPr>
              <w:t xml:space="preserve">, </w:t>
            </w:r>
            <w:r w:rsidRPr="00EC14A6">
              <w:rPr>
                <w:rFonts w:ascii="Sylfaen" w:hAnsi="Sylfaen" w:cs="Calibri"/>
                <w:sz w:val="16"/>
                <w:szCs w:val="16"/>
              </w:rPr>
              <w:t>հատիկները</w:t>
            </w:r>
            <w:r w:rsidRPr="00EC14A6">
              <w:rPr>
                <w:rFonts w:ascii="Arial LatArm" w:hAnsi="Arial LatArm" w:cs="Calibri"/>
                <w:sz w:val="16"/>
                <w:szCs w:val="16"/>
              </w:rPr>
              <w:t>` 97,5 %-</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w:t>
            </w:r>
            <w:r w:rsidRPr="00EC14A6">
              <w:rPr>
                <w:rFonts w:ascii="Sylfaen" w:hAnsi="Sylfaen" w:cs="GHEA Grapalat"/>
                <w:sz w:val="16"/>
                <w:szCs w:val="16"/>
              </w:rPr>
              <w:t>Անվտանգությունը</w:t>
            </w:r>
            <w:r w:rsidRPr="00EC14A6">
              <w:rPr>
                <w:rFonts w:ascii="Arial LatArm" w:hAnsi="Arial LatArm" w:cs="Calibri"/>
                <w:sz w:val="16"/>
                <w:szCs w:val="16"/>
              </w:rPr>
              <w:t xml:space="preserve"> </w:t>
            </w:r>
            <w:r w:rsidRPr="00EC14A6">
              <w:rPr>
                <w:rFonts w:ascii="Sylfaen" w:hAnsi="Sylfaen" w:cs="GHEA Grapalat"/>
                <w:sz w:val="16"/>
                <w:szCs w:val="16"/>
              </w:rPr>
              <w:t>և</w:t>
            </w:r>
            <w:r w:rsidRPr="00EC14A6">
              <w:rPr>
                <w:rFonts w:ascii="Arial LatArm" w:hAnsi="Arial LatArm" w:cs="Calibri"/>
                <w:sz w:val="16"/>
                <w:szCs w:val="16"/>
              </w:rPr>
              <w:t xml:space="preserve"> </w:t>
            </w:r>
            <w:r w:rsidRPr="00EC14A6">
              <w:rPr>
                <w:rFonts w:ascii="Sylfaen" w:hAnsi="Sylfaen" w:cs="GHEA Grapalat"/>
                <w:sz w:val="16"/>
                <w:szCs w:val="16"/>
              </w:rPr>
              <w:t>մակնշումը՝</w:t>
            </w:r>
            <w:r w:rsidRPr="00EC14A6">
              <w:rPr>
                <w:rFonts w:ascii="Arial LatArm" w:hAnsi="Arial LatArm" w:cs="Calibri"/>
                <w:sz w:val="16"/>
                <w:szCs w:val="16"/>
              </w:rPr>
              <w:t xml:space="preserve"> </w:t>
            </w:r>
            <w:r w:rsidRPr="00EC14A6">
              <w:rPr>
                <w:rFonts w:ascii="Sylfaen" w:hAnsi="Sylfaen" w:cs="GHEA Grapalat"/>
                <w:sz w:val="16"/>
                <w:szCs w:val="16"/>
              </w:rPr>
              <w:t>ըստ</w:t>
            </w:r>
            <w:r w:rsidRPr="00EC14A6">
              <w:rPr>
                <w:rFonts w:ascii="Arial LatArm" w:hAnsi="Arial LatArm" w:cs="Calibri"/>
                <w:sz w:val="16"/>
                <w:szCs w:val="16"/>
              </w:rPr>
              <w:t xml:space="preserve"> </w:t>
            </w:r>
            <w:r w:rsidRPr="00EC14A6">
              <w:rPr>
                <w:rFonts w:ascii="Sylfaen" w:hAnsi="Sylfaen" w:cs="GHEA Grapalat"/>
                <w:sz w:val="16"/>
                <w:szCs w:val="16"/>
              </w:rPr>
              <w:t>ՀՀ</w:t>
            </w:r>
            <w:r w:rsidRPr="00EC14A6">
              <w:rPr>
                <w:rFonts w:ascii="Arial LatArm" w:hAnsi="Arial LatArm" w:cs="Calibri"/>
                <w:sz w:val="16"/>
                <w:szCs w:val="16"/>
              </w:rPr>
              <w:t xml:space="preserve"> </w:t>
            </w:r>
            <w:r w:rsidRPr="00EC14A6">
              <w:rPr>
                <w:rFonts w:ascii="Sylfaen" w:hAnsi="Sylfaen" w:cs="GHEA Grapalat"/>
                <w:sz w:val="16"/>
                <w:szCs w:val="16"/>
              </w:rPr>
              <w:t>կառավարության</w:t>
            </w:r>
            <w:r w:rsidRPr="00EC14A6">
              <w:rPr>
                <w:rFonts w:ascii="Arial LatArm" w:hAnsi="Arial LatArm" w:cs="Calibri"/>
                <w:sz w:val="16"/>
                <w:szCs w:val="16"/>
              </w:rPr>
              <w:t xml:space="preserve"> 2007</w:t>
            </w:r>
            <w:r w:rsidRPr="00EC14A6">
              <w:rPr>
                <w:rFonts w:ascii="Sylfaen" w:hAnsi="Sylfaen" w:cs="GHEA Grapalat"/>
                <w:sz w:val="16"/>
                <w:szCs w:val="16"/>
              </w:rPr>
              <w:t>թ</w:t>
            </w:r>
            <w:r w:rsidRPr="00EC14A6">
              <w:rPr>
                <w:rFonts w:ascii="Arial LatArm" w:hAnsi="Arial LatArm" w:cs="Calibri"/>
                <w:sz w:val="16"/>
                <w:szCs w:val="16"/>
              </w:rPr>
              <w:t xml:space="preserve">. </w:t>
            </w:r>
            <w:r w:rsidRPr="00EC14A6">
              <w:rPr>
                <w:rFonts w:ascii="Sylfaen" w:hAnsi="Sylfaen" w:cs="GHEA Grapalat"/>
                <w:sz w:val="16"/>
                <w:szCs w:val="16"/>
              </w:rPr>
              <w:t>հունվարի</w:t>
            </w:r>
            <w:r w:rsidRPr="00EC14A6">
              <w:rPr>
                <w:rFonts w:ascii="Arial LatArm" w:hAnsi="Arial LatArm" w:cs="Calibri"/>
                <w:sz w:val="16"/>
                <w:szCs w:val="16"/>
              </w:rPr>
              <w:t xml:space="preserve"> 11-</w:t>
            </w:r>
            <w:r w:rsidRPr="00EC14A6">
              <w:rPr>
                <w:rFonts w:ascii="Sylfaen" w:hAnsi="Sylfaen" w:cs="GHEA Grapalat"/>
                <w:sz w:val="16"/>
                <w:szCs w:val="16"/>
              </w:rPr>
              <w:t>ի</w:t>
            </w:r>
            <w:r w:rsidRPr="00EC14A6">
              <w:rPr>
                <w:rFonts w:ascii="Arial LatArm" w:hAnsi="Arial LatArm" w:cs="Calibri"/>
                <w:sz w:val="16"/>
                <w:szCs w:val="16"/>
              </w:rPr>
              <w:t xml:space="preserve"> N 22-</w:t>
            </w:r>
            <w:r w:rsidRPr="00EC14A6">
              <w:rPr>
                <w:rFonts w:ascii="Sylfaen" w:hAnsi="Sylfaen" w:cs="GHEA Grapalat"/>
                <w:sz w:val="16"/>
                <w:szCs w:val="16"/>
              </w:rPr>
              <w:t>Ն</w:t>
            </w:r>
            <w:r w:rsidRPr="00EC14A6">
              <w:rPr>
                <w:rFonts w:ascii="Arial LatArm" w:hAnsi="Arial LatArm" w:cs="Calibri"/>
                <w:sz w:val="16"/>
                <w:szCs w:val="16"/>
              </w:rPr>
              <w:t xml:space="preserve"> </w:t>
            </w:r>
            <w:r w:rsidRPr="00EC14A6">
              <w:rPr>
                <w:rFonts w:ascii="Sylfaen" w:hAnsi="Sylfaen" w:cs="GHEA Grapalat"/>
                <w:sz w:val="16"/>
                <w:szCs w:val="16"/>
              </w:rPr>
              <w:t>որոշմամբ</w:t>
            </w:r>
            <w:r w:rsidRPr="00EC14A6">
              <w:rPr>
                <w:rFonts w:ascii="Arial LatArm" w:hAnsi="Arial LatArm" w:cs="Calibri"/>
                <w:sz w:val="16"/>
                <w:szCs w:val="16"/>
              </w:rPr>
              <w:t xml:space="preserve"> </w:t>
            </w:r>
            <w:r w:rsidRPr="00EC14A6">
              <w:rPr>
                <w:rFonts w:ascii="Sylfaen" w:hAnsi="Sylfaen" w:cs="GHEA Grapalat"/>
                <w:sz w:val="16"/>
                <w:szCs w:val="16"/>
              </w:rPr>
              <w:t>հաստատված</w:t>
            </w:r>
            <w:r w:rsidRPr="00EC14A6">
              <w:rPr>
                <w:rFonts w:ascii="Arial LatArm" w:hAnsi="Arial LatArm" w:cs="Calibri"/>
                <w:sz w:val="16"/>
                <w:szCs w:val="16"/>
              </w:rPr>
              <w:t xml:space="preserve"> </w:t>
            </w:r>
            <w:r w:rsidRPr="00EC14A6">
              <w:rPr>
                <w:rFonts w:ascii="Arial LatArm" w:hAnsi="Arial LatArm" w:cs="GHEA Grapalat"/>
                <w:sz w:val="16"/>
                <w:szCs w:val="16"/>
              </w:rPr>
              <w:t>«</w:t>
            </w:r>
            <w:r w:rsidRPr="00EC14A6">
              <w:rPr>
                <w:rFonts w:ascii="Sylfaen" w:hAnsi="Sylfaen" w:cs="GHEA Grapalat"/>
                <w:sz w:val="16"/>
                <w:szCs w:val="16"/>
              </w:rPr>
              <w:t>Հացահատիկին</w:t>
            </w:r>
            <w:r w:rsidRPr="00EC14A6">
              <w:rPr>
                <w:rFonts w:ascii="Arial LatArm" w:hAnsi="Arial LatArm" w:cs="Calibri"/>
                <w:sz w:val="16"/>
                <w:szCs w:val="16"/>
              </w:rPr>
              <w:t xml:space="preserve">, </w:t>
            </w:r>
            <w:r w:rsidRPr="00EC14A6">
              <w:rPr>
                <w:rFonts w:ascii="Sylfaen" w:hAnsi="Sylfaen" w:cs="GHEA Grapalat"/>
                <w:sz w:val="16"/>
                <w:szCs w:val="16"/>
              </w:rPr>
              <w:t>դրա</w:t>
            </w:r>
            <w:r w:rsidRPr="00EC14A6">
              <w:rPr>
                <w:rFonts w:ascii="Arial LatArm" w:hAnsi="Arial LatArm" w:cs="Calibri"/>
                <w:sz w:val="16"/>
                <w:szCs w:val="16"/>
              </w:rPr>
              <w:t xml:space="preserve"> </w:t>
            </w:r>
            <w:r w:rsidRPr="00EC14A6">
              <w:rPr>
                <w:rFonts w:ascii="Sylfaen" w:hAnsi="Sylfaen" w:cs="GHEA Grapalat"/>
                <w:sz w:val="16"/>
                <w:szCs w:val="16"/>
              </w:rPr>
              <w:t>արտադրմանը</w:t>
            </w:r>
            <w:r w:rsidRPr="00EC14A6">
              <w:rPr>
                <w:rFonts w:ascii="Arial LatArm" w:hAnsi="Arial LatArm" w:cs="Calibri"/>
                <w:sz w:val="16"/>
                <w:szCs w:val="16"/>
              </w:rPr>
              <w:t xml:space="preserve">, </w:t>
            </w:r>
            <w:r w:rsidRPr="00EC14A6">
              <w:rPr>
                <w:rFonts w:ascii="Sylfaen" w:hAnsi="Sylfaen" w:cs="GHEA Grapalat"/>
                <w:sz w:val="16"/>
                <w:szCs w:val="16"/>
              </w:rPr>
              <w:t>պահմանը</w:t>
            </w:r>
            <w:r w:rsidRPr="00EC14A6">
              <w:rPr>
                <w:rFonts w:ascii="Arial LatArm" w:hAnsi="Arial LatArm" w:cs="Calibri"/>
                <w:sz w:val="16"/>
                <w:szCs w:val="16"/>
              </w:rPr>
              <w:t xml:space="preserve">, </w:t>
            </w:r>
            <w:r w:rsidRPr="00EC14A6">
              <w:rPr>
                <w:rFonts w:ascii="Sylfaen" w:hAnsi="Sylfaen" w:cs="GHEA Grapalat"/>
                <w:sz w:val="16"/>
                <w:szCs w:val="16"/>
              </w:rPr>
              <w:t>վերամշակմանը</w:t>
            </w:r>
            <w:r w:rsidRPr="00EC14A6">
              <w:rPr>
                <w:rFonts w:ascii="Arial LatArm" w:hAnsi="Arial LatArm" w:cs="Calibri"/>
                <w:sz w:val="16"/>
                <w:szCs w:val="16"/>
              </w:rPr>
              <w:t xml:space="preserve"> </w:t>
            </w:r>
            <w:r w:rsidRPr="00EC14A6">
              <w:rPr>
                <w:rFonts w:ascii="Sylfaen" w:hAnsi="Sylfaen" w:cs="GHEA Grapalat"/>
                <w:sz w:val="16"/>
                <w:szCs w:val="16"/>
              </w:rPr>
              <w:t>և</w:t>
            </w:r>
            <w:r w:rsidRPr="00EC14A6">
              <w:rPr>
                <w:rFonts w:ascii="Arial LatArm" w:hAnsi="Arial LatArm" w:cs="Calibri"/>
                <w:sz w:val="16"/>
                <w:szCs w:val="16"/>
              </w:rPr>
              <w:t xml:space="preserve"> </w:t>
            </w:r>
            <w:r w:rsidRPr="00EC14A6">
              <w:rPr>
                <w:rFonts w:ascii="Sylfaen" w:hAnsi="Sylfaen" w:cs="GHEA Grapalat"/>
                <w:sz w:val="16"/>
                <w:szCs w:val="16"/>
              </w:rPr>
              <w:t>օգտահանմանը</w:t>
            </w:r>
            <w:r w:rsidRPr="00EC14A6">
              <w:rPr>
                <w:rFonts w:ascii="Arial LatArm" w:hAnsi="Arial LatArm" w:cs="Calibri"/>
                <w:sz w:val="16"/>
                <w:szCs w:val="16"/>
              </w:rPr>
              <w:t xml:space="preserve"> </w:t>
            </w:r>
            <w:r w:rsidRPr="00EC14A6">
              <w:rPr>
                <w:rFonts w:ascii="Sylfaen" w:hAnsi="Sylfaen" w:cs="GHEA Grapalat"/>
                <w:sz w:val="16"/>
                <w:szCs w:val="16"/>
              </w:rPr>
              <w:t>նե</w:t>
            </w:r>
            <w:r w:rsidRPr="00EC14A6">
              <w:rPr>
                <w:rFonts w:ascii="Sylfaen" w:hAnsi="Sylfaen" w:cs="Calibri"/>
                <w:sz w:val="16"/>
                <w:szCs w:val="16"/>
              </w:rPr>
              <w:t>րկայացվող</w:t>
            </w:r>
            <w:r w:rsidRPr="00EC14A6">
              <w:rPr>
                <w:rFonts w:ascii="Arial LatArm" w:hAnsi="Arial LatArm" w:cs="Calibri"/>
                <w:sz w:val="16"/>
                <w:szCs w:val="16"/>
              </w:rPr>
              <w:t xml:space="preserve"> </w:t>
            </w:r>
            <w:r w:rsidRPr="00EC14A6">
              <w:rPr>
                <w:rFonts w:ascii="Sylfaen" w:hAnsi="Sylfaen" w:cs="Calibri"/>
                <w:sz w:val="16"/>
                <w:szCs w:val="16"/>
              </w:rPr>
              <w:t>պահանջների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 xml:space="preserve"> </w:t>
            </w:r>
            <w:r w:rsidRPr="00EC14A6">
              <w:rPr>
                <w:rFonts w:ascii="Sylfaen" w:hAnsi="Sylfaen" w:cs="Calibri"/>
                <w:sz w:val="16"/>
                <w:szCs w:val="16"/>
              </w:rPr>
              <w:t>Պիտանելիության</w:t>
            </w:r>
            <w:r w:rsidRPr="00EC14A6">
              <w:rPr>
                <w:rFonts w:ascii="Arial LatArm" w:hAnsi="Arial LatArm" w:cs="Calibri"/>
                <w:sz w:val="16"/>
                <w:szCs w:val="16"/>
              </w:rPr>
              <w:t xml:space="preserve"> </w:t>
            </w:r>
            <w:r w:rsidRPr="00EC14A6">
              <w:rPr>
                <w:rFonts w:ascii="Sylfaen" w:hAnsi="Sylfaen" w:cs="Calibri"/>
                <w:sz w:val="16"/>
                <w:szCs w:val="16"/>
              </w:rPr>
              <w:t>մնացորդային</w:t>
            </w:r>
            <w:r w:rsidRPr="00EC14A6">
              <w:rPr>
                <w:rFonts w:ascii="Arial LatArm" w:hAnsi="Arial LatArm" w:cs="Calibri"/>
                <w:sz w:val="16"/>
                <w:szCs w:val="16"/>
              </w:rPr>
              <w:t xml:space="preserve"> </w:t>
            </w:r>
            <w:r w:rsidRPr="00EC14A6">
              <w:rPr>
                <w:rFonts w:ascii="Sylfaen" w:hAnsi="Sylfaen" w:cs="Calibri"/>
                <w:sz w:val="16"/>
                <w:szCs w:val="16"/>
              </w:rPr>
              <w:t>ժամկետը</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քան</w:t>
            </w:r>
            <w:r w:rsidRPr="00EC14A6">
              <w:rPr>
                <w:rFonts w:ascii="Arial LatArm" w:hAnsi="Arial LatArm" w:cs="Calibri"/>
                <w:sz w:val="16"/>
                <w:szCs w:val="16"/>
              </w:rPr>
              <w:t xml:space="preserve"> 70 </w:t>
            </w:r>
            <w:r w:rsidRPr="00EC14A6">
              <w:rPr>
                <w:rFonts w:ascii="Sylfaen" w:hAnsi="Sylfaen" w:cs="Calibri"/>
                <w:sz w:val="16"/>
                <w:szCs w:val="16"/>
              </w:rPr>
              <w:t>օր</w:t>
            </w:r>
            <w:r w:rsidRPr="00EC14A6">
              <w:rPr>
                <w:rFonts w:ascii="Arial LatArm" w:hAnsi="Arial LatArm" w:cs="Calibri"/>
                <w:sz w:val="16"/>
                <w:szCs w:val="16"/>
              </w:rPr>
              <w:t>:</w:t>
            </w:r>
          </w:p>
        </w:tc>
        <w:tc>
          <w:tcPr>
            <w:tcW w:w="871" w:type="dxa"/>
          </w:tcPr>
          <w:p w14:paraId="71ED48E6" w14:textId="65DAFB23"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3712962B" w14:textId="77777777" w:rsidR="00182AA0" w:rsidRPr="00EC14A6" w:rsidRDefault="00182AA0" w:rsidP="00182AA0">
            <w:pPr>
              <w:jc w:val="center"/>
              <w:rPr>
                <w:rFonts w:ascii="GHEA Grapalat" w:hAnsi="GHEA Grapalat"/>
                <w:sz w:val="16"/>
                <w:szCs w:val="16"/>
              </w:rPr>
            </w:pPr>
          </w:p>
        </w:tc>
        <w:tc>
          <w:tcPr>
            <w:tcW w:w="1013" w:type="dxa"/>
          </w:tcPr>
          <w:p w14:paraId="5F17B7C7" w14:textId="77777777" w:rsidR="00182AA0" w:rsidRPr="00EC14A6" w:rsidRDefault="00182AA0" w:rsidP="00182AA0">
            <w:pPr>
              <w:jc w:val="center"/>
              <w:rPr>
                <w:rFonts w:ascii="GHEA Grapalat" w:hAnsi="GHEA Grapalat"/>
                <w:sz w:val="16"/>
                <w:szCs w:val="16"/>
              </w:rPr>
            </w:pPr>
          </w:p>
        </w:tc>
        <w:tc>
          <w:tcPr>
            <w:tcW w:w="1013" w:type="dxa"/>
            <w:vAlign w:val="center"/>
          </w:tcPr>
          <w:p w14:paraId="2BF22410" w14:textId="628E316F" w:rsidR="00182AA0" w:rsidRPr="00EC14A6" w:rsidRDefault="00182AA0" w:rsidP="00182AA0">
            <w:pPr>
              <w:jc w:val="center"/>
              <w:rPr>
                <w:rFonts w:ascii="GHEA Grapalat" w:hAnsi="GHEA Grapalat"/>
                <w:sz w:val="16"/>
                <w:szCs w:val="16"/>
              </w:rPr>
            </w:pPr>
            <w:r>
              <w:rPr>
                <w:color w:val="000000"/>
                <w:sz w:val="20"/>
                <w:szCs w:val="20"/>
              </w:rPr>
              <w:t>260</w:t>
            </w:r>
          </w:p>
        </w:tc>
        <w:tc>
          <w:tcPr>
            <w:tcW w:w="1184" w:type="dxa"/>
          </w:tcPr>
          <w:p w14:paraId="035E3A54" w14:textId="4E86E365"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0F06B0D" w14:textId="00F06274" w:rsidR="00182AA0" w:rsidRPr="00EC14A6" w:rsidRDefault="00182AA0" w:rsidP="00182AA0">
            <w:pPr>
              <w:jc w:val="center"/>
              <w:rPr>
                <w:rFonts w:ascii="GHEA Grapalat" w:hAnsi="GHEA Grapalat"/>
                <w:sz w:val="16"/>
                <w:szCs w:val="16"/>
              </w:rPr>
            </w:pPr>
            <w:r>
              <w:rPr>
                <w:color w:val="000000"/>
                <w:sz w:val="20"/>
                <w:szCs w:val="20"/>
              </w:rPr>
              <w:t>260</w:t>
            </w:r>
          </w:p>
        </w:tc>
        <w:tc>
          <w:tcPr>
            <w:tcW w:w="2149" w:type="dxa"/>
          </w:tcPr>
          <w:p w14:paraId="3247B6F4" w14:textId="041C9932"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76A4413B" w14:textId="77777777" w:rsidTr="000115BD">
        <w:trPr>
          <w:trHeight w:val="246"/>
        </w:trPr>
        <w:tc>
          <w:tcPr>
            <w:tcW w:w="1273" w:type="dxa"/>
          </w:tcPr>
          <w:p w14:paraId="04027052" w14:textId="543F1784"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8</w:t>
            </w:r>
          </w:p>
        </w:tc>
        <w:tc>
          <w:tcPr>
            <w:tcW w:w="1336" w:type="dxa"/>
          </w:tcPr>
          <w:p w14:paraId="6C9BB43B" w14:textId="2F884C8B" w:rsidR="00182AA0" w:rsidRPr="00EC14A6" w:rsidRDefault="00182AA0" w:rsidP="00182AA0">
            <w:pPr>
              <w:jc w:val="center"/>
              <w:rPr>
                <w:rFonts w:ascii="GHEA Grapalat" w:hAnsi="GHEA Grapalat"/>
                <w:sz w:val="16"/>
                <w:szCs w:val="16"/>
              </w:rPr>
            </w:pPr>
            <w:r w:rsidRPr="00EC14A6">
              <w:rPr>
                <w:sz w:val="16"/>
                <w:szCs w:val="16"/>
              </w:rPr>
              <w:t>3212200</w:t>
            </w:r>
          </w:p>
        </w:tc>
        <w:tc>
          <w:tcPr>
            <w:tcW w:w="1364" w:type="dxa"/>
            <w:vAlign w:val="center"/>
          </w:tcPr>
          <w:p w14:paraId="2C5E2F59" w14:textId="3AF5005E"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Ոլոռ դեղին </w:t>
            </w:r>
          </w:p>
        </w:tc>
        <w:tc>
          <w:tcPr>
            <w:tcW w:w="1198" w:type="dxa"/>
          </w:tcPr>
          <w:p w14:paraId="344B432C" w14:textId="77777777" w:rsidR="00182AA0" w:rsidRPr="00EC14A6" w:rsidRDefault="00182AA0" w:rsidP="00182AA0">
            <w:pPr>
              <w:jc w:val="center"/>
              <w:rPr>
                <w:rFonts w:ascii="GHEA Grapalat" w:hAnsi="GHEA Grapalat"/>
                <w:sz w:val="16"/>
                <w:szCs w:val="16"/>
              </w:rPr>
            </w:pPr>
          </w:p>
        </w:tc>
        <w:tc>
          <w:tcPr>
            <w:tcW w:w="2185" w:type="dxa"/>
            <w:vAlign w:val="center"/>
          </w:tcPr>
          <w:p w14:paraId="465CC0A8" w14:textId="21286806"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Չորացրած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կեղևած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դեղին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գույնի</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Անվտանգությունը՝</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6F57C66B" w14:textId="397CA6E1"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1563EB76" w14:textId="77777777" w:rsidR="00182AA0" w:rsidRPr="00EC14A6" w:rsidRDefault="00182AA0" w:rsidP="00182AA0">
            <w:pPr>
              <w:jc w:val="center"/>
              <w:rPr>
                <w:rFonts w:ascii="GHEA Grapalat" w:hAnsi="GHEA Grapalat"/>
                <w:sz w:val="16"/>
                <w:szCs w:val="16"/>
              </w:rPr>
            </w:pPr>
          </w:p>
        </w:tc>
        <w:tc>
          <w:tcPr>
            <w:tcW w:w="1013" w:type="dxa"/>
          </w:tcPr>
          <w:p w14:paraId="354CD99F" w14:textId="77777777" w:rsidR="00182AA0" w:rsidRPr="00EC14A6" w:rsidRDefault="00182AA0" w:rsidP="00182AA0">
            <w:pPr>
              <w:jc w:val="center"/>
              <w:rPr>
                <w:rFonts w:ascii="GHEA Grapalat" w:hAnsi="GHEA Grapalat"/>
                <w:sz w:val="16"/>
                <w:szCs w:val="16"/>
              </w:rPr>
            </w:pPr>
          </w:p>
        </w:tc>
        <w:tc>
          <w:tcPr>
            <w:tcW w:w="1013" w:type="dxa"/>
            <w:vAlign w:val="center"/>
          </w:tcPr>
          <w:p w14:paraId="604574BD" w14:textId="44D3CA73" w:rsidR="00182AA0" w:rsidRPr="00EC14A6" w:rsidRDefault="00182AA0" w:rsidP="00182AA0">
            <w:pPr>
              <w:jc w:val="center"/>
              <w:rPr>
                <w:rFonts w:ascii="GHEA Grapalat" w:hAnsi="GHEA Grapalat"/>
                <w:sz w:val="16"/>
                <w:szCs w:val="16"/>
              </w:rPr>
            </w:pPr>
            <w:r>
              <w:rPr>
                <w:color w:val="000000"/>
                <w:sz w:val="20"/>
                <w:szCs w:val="20"/>
              </w:rPr>
              <w:t>190</w:t>
            </w:r>
          </w:p>
        </w:tc>
        <w:tc>
          <w:tcPr>
            <w:tcW w:w="1184" w:type="dxa"/>
          </w:tcPr>
          <w:p w14:paraId="639C578A" w14:textId="3804A521"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w:t>
            </w:r>
            <w:r w:rsidRPr="00EC14A6">
              <w:rPr>
                <w:sz w:val="16"/>
                <w:szCs w:val="16"/>
              </w:rPr>
              <w:lastRenderedPageBreak/>
              <w:t>Ագարակաձոր, Աղավնաձոր, Ռինդ բնակավայրերի մանկապարտեզ ՀՈԱԿ</w:t>
            </w:r>
          </w:p>
        </w:tc>
        <w:tc>
          <w:tcPr>
            <w:tcW w:w="827" w:type="dxa"/>
            <w:vAlign w:val="center"/>
          </w:tcPr>
          <w:p w14:paraId="7FD74403" w14:textId="3E08006D" w:rsidR="00182AA0" w:rsidRPr="00EC14A6" w:rsidRDefault="00182AA0" w:rsidP="00182AA0">
            <w:pPr>
              <w:jc w:val="center"/>
              <w:rPr>
                <w:rFonts w:ascii="GHEA Grapalat" w:hAnsi="GHEA Grapalat"/>
                <w:sz w:val="16"/>
                <w:szCs w:val="16"/>
              </w:rPr>
            </w:pPr>
            <w:r>
              <w:rPr>
                <w:color w:val="000000"/>
                <w:sz w:val="20"/>
                <w:szCs w:val="20"/>
              </w:rPr>
              <w:lastRenderedPageBreak/>
              <w:t>190</w:t>
            </w:r>
          </w:p>
        </w:tc>
        <w:tc>
          <w:tcPr>
            <w:tcW w:w="2149" w:type="dxa"/>
          </w:tcPr>
          <w:p w14:paraId="0059231A" w14:textId="582DCE22"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lastRenderedPageBreak/>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05DCB0AD" w14:textId="77777777" w:rsidTr="000115BD">
        <w:trPr>
          <w:trHeight w:val="246"/>
        </w:trPr>
        <w:tc>
          <w:tcPr>
            <w:tcW w:w="1273" w:type="dxa"/>
          </w:tcPr>
          <w:p w14:paraId="1122CA3E" w14:textId="13760A82"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9</w:t>
            </w:r>
          </w:p>
        </w:tc>
        <w:tc>
          <w:tcPr>
            <w:tcW w:w="1336" w:type="dxa"/>
          </w:tcPr>
          <w:p w14:paraId="7EB57833" w14:textId="1AED2FD0" w:rsidR="00182AA0" w:rsidRPr="00EC14A6" w:rsidRDefault="00182AA0" w:rsidP="00182AA0">
            <w:pPr>
              <w:jc w:val="center"/>
              <w:rPr>
                <w:rFonts w:ascii="GHEA Grapalat" w:hAnsi="GHEA Grapalat"/>
                <w:sz w:val="16"/>
                <w:szCs w:val="16"/>
              </w:rPr>
            </w:pPr>
            <w:r w:rsidRPr="00EC14A6">
              <w:rPr>
                <w:sz w:val="16"/>
                <w:szCs w:val="16"/>
              </w:rPr>
              <w:t>15331151</w:t>
            </w:r>
          </w:p>
        </w:tc>
        <w:tc>
          <w:tcPr>
            <w:tcW w:w="1364" w:type="dxa"/>
            <w:vAlign w:val="center"/>
          </w:tcPr>
          <w:p w14:paraId="12D127E7" w14:textId="1B88547A"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Լոբի հատիկավոր</w:t>
            </w:r>
          </w:p>
        </w:tc>
        <w:tc>
          <w:tcPr>
            <w:tcW w:w="1198" w:type="dxa"/>
          </w:tcPr>
          <w:p w14:paraId="7CF487A1" w14:textId="77777777" w:rsidR="00182AA0" w:rsidRPr="00EC14A6" w:rsidRDefault="00182AA0" w:rsidP="00182AA0">
            <w:pPr>
              <w:jc w:val="center"/>
              <w:rPr>
                <w:rFonts w:ascii="GHEA Grapalat" w:hAnsi="GHEA Grapalat"/>
                <w:sz w:val="16"/>
                <w:szCs w:val="16"/>
              </w:rPr>
            </w:pPr>
          </w:p>
        </w:tc>
        <w:tc>
          <w:tcPr>
            <w:tcW w:w="2185" w:type="dxa"/>
            <w:vAlign w:val="center"/>
          </w:tcPr>
          <w:p w14:paraId="4C042CF7" w14:textId="262B6674"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Լոբի</w:t>
            </w:r>
            <w:r w:rsidRPr="00EC14A6">
              <w:rPr>
                <w:rFonts w:ascii="Arial LatArm" w:hAnsi="Arial LatArm" w:cs="Calibri"/>
                <w:sz w:val="16"/>
                <w:szCs w:val="16"/>
              </w:rPr>
              <w:t xml:space="preserve"> </w:t>
            </w:r>
            <w:r w:rsidRPr="00EC14A6">
              <w:rPr>
                <w:rFonts w:ascii="Sylfaen" w:hAnsi="Sylfaen" w:cs="Calibri"/>
                <w:sz w:val="16"/>
                <w:szCs w:val="16"/>
              </w:rPr>
              <w:t>գունավոր</w:t>
            </w:r>
            <w:r w:rsidRPr="00EC14A6">
              <w:rPr>
                <w:rFonts w:ascii="Arial LatArm" w:hAnsi="Arial LatArm" w:cs="Calibri"/>
                <w:sz w:val="16"/>
                <w:szCs w:val="16"/>
              </w:rPr>
              <w:t xml:space="preserve">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միագույն</w:t>
            </w:r>
            <w:r w:rsidRPr="00EC14A6">
              <w:rPr>
                <w:rFonts w:ascii="Arial LatArm" w:hAnsi="Arial LatArm" w:cs="Calibri"/>
                <w:sz w:val="16"/>
                <w:szCs w:val="16"/>
              </w:rPr>
              <w:t xml:space="preserve">, </w:t>
            </w:r>
            <w:r w:rsidRPr="00EC14A6">
              <w:rPr>
                <w:rFonts w:ascii="Sylfaen" w:hAnsi="Sylfaen" w:cs="Calibri"/>
                <w:sz w:val="16"/>
                <w:szCs w:val="16"/>
              </w:rPr>
              <w:t>գունավոր</w:t>
            </w:r>
            <w:r w:rsidRPr="00EC14A6">
              <w:rPr>
                <w:rFonts w:ascii="Arial LatArm" w:hAnsi="Arial LatArm" w:cs="Calibri"/>
                <w:sz w:val="16"/>
                <w:szCs w:val="16"/>
              </w:rPr>
              <w:t xml:space="preserve"> </w:t>
            </w:r>
            <w:r w:rsidRPr="00EC14A6">
              <w:rPr>
                <w:rFonts w:ascii="Sylfaen" w:hAnsi="Sylfaen" w:cs="Calibri"/>
                <w:sz w:val="16"/>
                <w:szCs w:val="16"/>
              </w:rPr>
              <w:t>ցայտուն</w:t>
            </w:r>
            <w:r w:rsidRPr="00EC14A6">
              <w:rPr>
                <w:rFonts w:ascii="Arial LatArm" w:hAnsi="Arial LatArm" w:cs="Calibri"/>
                <w:sz w:val="16"/>
                <w:szCs w:val="16"/>
              </w:rPr>
              <w:t xml:space="preserve">, </w:t>
            </w:r>
            <w:r w:rsidRPr="00EC14A6">
              <w:rPr>
                <w:rFonts w:ascii="Sylfaen" w:hAnsi="Sylfaen" w:cs="Calibri"/>
                <w:sz w:val="16"/>
                <w:szCs w:val="16"/>
              </w:rPr>
              <w:t>չոր</w:t>
            </w:r>
            <w:r w:rsidRPr="00EC14A6">
              <w:rPr>
                <w:rFonts w:ascii="Arial LatArm" w:hAnsi="Arial LatArm" w:cs="Calibri"/>
                <w:sz w:val="16"/>
                <w:szCs w:val="16"/>
              </w:rPr>
              <w:t xml:space="preserve">` </w:t>
            </w:r>
            <w:r w:rsidRPr="00EC14A6">
              <w:rPr>
                <w:rFonts w:ascii="Sylfaen" w:hAnsi="Sylfaen" w:cs="Calibri"/>
                <w:sz w:val="16"/>
                <w:szCs w:val="16"/>
              </w:rPr>
              <w:t>խոնավությունը</w:t>
            </w:r>
            <w:r w:rsidRPr="00EC14A6">
              <w:rPr>
                <w:rFonts w:ascii="Arial LatArm" w:hAnsi="Arial LatArm" w:cs="Calibri"/>
                <w:sz w:val="16"/>
                <w:szCs w:val="16"/>
              </w:rPr>
              <w:t xml:space="preserve"> 15 %-</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ավելի</w:t>
            </w:r>
            <w:r w:rsidRPr="00EC14A6">
              <w:rPr>
                <w:rFonts w:ascii="Arial LatArm" w:hAnsi="Arial LatArm" w:cs="Calibri"/>
                <w:sz w:val="16"/>
                <w:szCs w:val="16"/>
              </w:rPr>
              <w:t xml:space="preserve">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միջին</w:t>
            </w:r>
            <w:r w:rsidRPr="00EC14A6">
              <w:rPr>
                <w:rFonts w:ascii="Arial LatArm" w:hAnsi="Arial LatArm" w:cs="Calibri"/>
                <w:sz w:val="16"/>
                <w:szCs w:val="16"/>
              </w:rPr>
              <w:t xml:space="preserve"> </w:t>
            </w:r>
            <w:r w:rsidRPr="00EC14A6">
              <w:rPr>
                <w:rFonts w:ascii="Sylfaen" w:hAnsi="Sylfaen" w:cs="Calibri"/>
                <w:sz w:val="16"/>
                <w:szCs w:val="16"/>
              </w:rPr>
              <w:t>չորությամբ</w:t>
            </w:r>
            <w:r w:rsidRPr="00EC14A6">
              <w:rPr>
                <w:rFonts w:ascii="Arial LatArm" w:hAnsi="Arial LatArm" w:cs="Calibri"/>
                <w:sz w:val="16"/>
                <w:szCs w:val="16"/>
              </w:rPr>
              <w:t xml:space="preserve">` (15,1-18,0) %: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N 2-III-4.9-01-2010 </w:t>
            </w:r>
            <w:r w:rsidRPr="00EC14A6">
              <w:rPr>
                <w:rFonts w:ascii="Sylfaen" w:hAnsi="Sylfaen" w:cs="Calibri"/>
                <w:sz w:val="16"/>
                <w:szCs w:val="16"/>
              </w:rPr>
              <w:t>հիգիենիկ</w:t>
            </w:r>
            <w:r w:rsidRPr="00EC14A6">
              <w:rPr>
                <w:rFonts w:ascii="Arial LatArm" w:hAnsi="Arial LatArm" w:cs="Calibri"/>
                <w:sz w:val="16"/>
                <w:szCs w:val="16"/>
              </w:rPr>
              <w:t xml:space="preserve"> </w:t>
            </w:r>
            <w:r w:rsidRPr="00EC14A6">
              <w:rPr>
                <w:rFonts w:ascii="Sylfaen" w:hAnsi="Sylfaen" w:cs="Calibri"/>
                <w:sz w:val="16"/>
                <w:szCs w:val="16"/>
              </w:rPr>
              <w:t>նորմատիվների</w:t>
            </w:r>
            <w:r w:rsidRPr="00EC14A6">
              <w:rPr>
                <w:rFonts w:ascii="Arial LatArm" w:hAnsi="Arial LatArm" w:cs="Calibri"/>
                <w:sz w:val="16"/>
                <w:szCs w:val="16"/>
              </w:rPr>
              <w:t>,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 xml:space="preserve">: </w:t>
            </w:r>
            <w:r w:rsidRPr="00EC14A6">
              <w:rPr>
                <w:rFonts w:ascii="Sylfaen" w:hAnsi="Sylfaen" w:cs="Calibri"/>
                <w:sz w:val="16"/>
                <w:szCs w:val="16"/>
              </w:rPr>
              <w:t>Պիտանելիության</w:t>
            </w:r>
            <w:r w:rsidRPr="00EC14A6">
              <w:rPr>
                <w:rFonts w:ascii="Arial LatArm" w:hAnsi="Arial LatArm" w:cs="Calibri"/>
                <w:sz w:val="16"/>
                <w:szCs w:val="16"/>
              </w:rPr>
              <w:t xml:space="preserve"> </w:t>
            </w:r>
            <w:r w:rsidRPr="00EC14A6">
              <w:rPr>
                <w:rFonts w:ascii="Sylfaen" w:hAnsi="Sylfaen" w:cs="Calibri"/>
                <w:sz w:val="16"/>
                <w:szCs w:val="16"/>
              </w:rPr>
              <w:t>մնացորդային</w:t>
            </w:r>
            <w:r w:rsidRPr="00EC14A6">
              <w:rPr>
                <w:rFonts w:ascii="Arial LatArm" w:hAnsi="Arial LatArm" w:cs="Calibri"/>
                <w:sz w:val="16"/>
                <w:szCs w:val="16"/>
              </w:rPr>
              <w:t xml:space="preserve"> </w:t>
            </w:r>
            <w:r w:rsidRPr="00EC14A6">
              <w:rPr>
                <w:rFonts w:ascii="Sylfaen" w:hAnsi="Sylfaen" w:cs="Calibri"/>
                <w:sz w:val="16"/>
                <w:szCs w:val="16"/>
              </w:rPr>
              <w:t>ժամկետը</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50 %</w:t>
            </w:r>
          </w:p>
        </w:tc>
        <w:tc>
          <w:tcPr>
            <w:tcW w:w="871" w:type="dxa"/>
          </w:tcPr>
          <w:p w14:paraId="573DD4C6" w14:textId="6C5D60E9"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7A188FFC" w14:textId="77777777" w:rsidR="00182AA0" w:rsidRPr="00EC14A6" w:rsidRDefault="00182AA0" w:rsidP="00182AA0">
            <w:pPr>
              <w:jc w:val="center"/>
              <w:rPr>
                <w:rFonts w:ascii="GHEA Grapalat" w:hAnsi="GHEA Grapalat"/>
                <w:sz w:val="16"/>
                <w:szCs w:val="16"/>
              </w:rPr>
            </w:pPr>
          </w:p>
        </w:tc>
        <w:tc>
          <w:tcPr>
            <w:tcW w:w="1013" w:type="dxa"/>
          </w:tcPr>
          <w:p w14:paraId="1B58B182" w14:textId="77777777" w:rsidR="00182AA0" w:rsidRPr="00EC14A6" w:rsidRDefault="00182AA0" w:rsidP="00182AA0">
            <w:pPr>
              <w:jc w:val="center"/>
              <w:rPr>
                <w:rFonts w:ascii="GHEA Grapalat" w:hAnsi="GHEA Grapalat"/>
                <w:sz w:val="16"/>
                <w:szCs w:val="16"/>
              </w:rPr>
            </w:pPr>
          </w:p>
        </w:tc>
        <w:tc>
          <w:tcPr>
            <w:tcW w:w="1013" w:type="dxa"/>
            <w:vAlign w:val="center"/>
          </w:tcPr>
          <w:p w14:paraId="349E7E8D" w14:textId="080EE069" w:rsidR="00182AA0" w:rsidRPr="00EC14A6" w:rsidRDefault="00182AA0" w:rsidP="00182AA0">
            <w:pPr>
              <w:jc w:val="center"/>
              <w:rPr>
                <w:rFonts w:ascii="GHEA Grapalat" w:hAnsi="GHEA Grapalat"/>
                <w:sz w:val="16"/>
                <w:szCs w:val="16"/>
              </w:rPr>
            </w:pPr>
            <w:r>
              <w:rPr>
                <w:color w:val="000000"/>
                <w:sz w:val="20"/>
                <w:szCs w:val="20"/>
              </w:rPr>
              <w:t>120</w:t>
            </w:r>
          </w:p>
        </w:tc>
        <w:tc>
          <w:tcPr>
            <w:tcW w:w="1184" w:type="dxa"/>
          </w:tcPr>
          <w:p w14:paraId="3F69B526" w14:textId="16DA7E1B"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557490C" w14:textId="67318F4A" w:rsidR="00182AA0" w:rsidRPr="00EC14A6" w:rsidRDefault="00182AA0" w:rsidP="00182AA0">
            <w:pPr>
              <w:jc w:val="center"/>
              <w:rPr>
                <w:rFonts w:ascii="GHEA Grapalat" w:hAnsi="GHEA Grapalat"/>
                <w:sz w:val="16"/>
                <w:szCs w:val="16"/>
              </w:rPr>
            </w:pPr>
            <w:r>
              <w:rPr>
                <w:color w:val="000000"/>
                <w:sz w:val="20"/>
                <w:szCs w:val="20"/>
              </w:rPr>
              <w:t>120</w:t>
            </w:r>
          </w:p>
        </w:tc>
        <w:tc>
          <w:tcPr>
            <w:tcW w:w="2149" w:type="dxa"/>
          </w:tcPr>
          <w:p w14:paraId="109A2DD3" w14:textId="7049C651"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01CDF501" w14:textId="77777777" w:rsidTr="000115BD">
        <w:trPr>
          <w:trHeight w:val="246"/>
        </w:trPr>
        <w:tc>
          <w:tcPr>
            <w:tcW w:w="1273" w:type="dxa"/>
          </w:tcPr>
          <w:p w14:paraId="7E729916" w14:textId="25D919B3"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10</w:t>
            </w:r>
          </w:p>
        </w:tc>
        <w:tc>
          <w:tcPr>
            <w:tcW w:w="1336" w:type="dxa"/>
          </w:tcPr>
          <w:p w14:paraId="0D67E2B2" w14:textId="185004B3" w:rsidR="00182AA0" w:rsidRPr="00EC14A6" w:rsidRDefault="00182AA0" w:rsidP="00182AA0">
            <w:pPr>
              <w:jc w:val="center"/>
              <w:rPr>
                <w:rFonts w:ascii="GHEA Grapalat" w:hAnsi="GHEA Grapalat"/>
                <w:sz w:val="16"/>
                <w:szCs w:val="16"/>
              </w:rPr>
            </w:pPr>
            <w:r w:rsidRPr="00EC14A6">
              <w:rPr>
                <w:sz w:val="16"/>
                <w:szCs w:val="16"/>
              </w:rPr>
              <w:t>3211100</w:t>
            </w:r>
          </w:p>
        </w:tc>
        <w:tc>
          <w:tcPr>
            <w:tcW w:w="1364" w:type="dxa"/>
            <w:vAlign w:val="center"/>
          </w:tcPr>
          <w:p w14:paraId="65708A53" w14:textId="0165C823"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Ցորեն </w:t>
            </w:r>
          </w:p>
        </w:tc>
        <w:tc>
          <w:tcPr>
            <w:tcW w:w="1198" w:type="dxa"/>
          </w:tcPr>
          <w:p w14:paraId="29776CD1" w14:textId="77777777" w:rsidR="00182AA0" w:rsidRPr="00EC14A6" w:rsidRDefault="00182AA0" w:rsidP="00182AA0">
            <w:pPr>
              <w:jc w:val="center"/>
              <w:rPr>
                <w:rFonts w:ascii="GHEA Grapalat" w:hAnsi="GHEA Grapalat"/>
                <w:sz w:val="16"/>
                <w:szCs w:val="16"/>
              </w:rPr>
            </w:pPr>
          </w:p>
        </w:tc>
        <w:tc>
          <w:tcPr>
            <w:tcW w:w="2185" w:type="dxa"/>
            <w:vAlign w:val="center"/>
          </w:tcPr>
          <w:p w14:paraId="65965F85" w14:textId="6A06336D"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Ստացված</w:t>
            </w:r>
            <w:r w:rsidRPr="00EC14A6">
              <w:rPr>
                <w:rFonts w:ascii="Arial LatArm" w:hAnsi="Arial LatArm" w:cs="Calibri"/>
                <w:sz w:val="16"/>
                <w:szCs w:val="16"/>
              </w:rPr>
              <w:t xml:space="preserve"> </w:t>
            </w:r>
            <w:r w:rsidRPr="00EC14A6">
              <w:rPr>
                <w:rFonts w:ascii="Sylfaen" w:hAnsi="Sylfaen" w:cs="Calibri"/>
                <w:sz w:val="16"/>
                <w:szCs w:val="16"/>
              </w:rPr>
              <w:t>ցորենի</w:t>
            </w:r>
            <w:r w:rsidRPr="00EC14A6">
              <w:rPr>
                <w:rFonts w:ascii="Arial LatArm" w:hAnsi="Arial LatArm" w:cs="Calibri"/>
                <w:sz w:val="16"/>
                <w:szCs w:val="16"/>
              </w:rPr>
              <w:t xml:space="preserve"> </w:t>
            </w:r>
            <w:r w:rsidRPr="00EC14A6">
              <w:rPr>
                <w:rFonts w:ascii="Sylfaen" w:hAnsi="Sylfaen" w:cs="Calibri"/>
                <w:sz w:val="16"/>
                <w:szCs w:val="16"/>
              </w:rPr>
              <w:t>թեփահան</w:t>
            </w:r>
            <w:r w:rsidRPr="00EC14A6">
              <w:rPr>
                <w:rFonts w:ascii="Arial LatArm" w:hAnsi="Arial LatArm" w:cs="Calibri"/>
                <w:sz w:val="16"/>
                <w:szCs w:val="16"/>
              </w:rPr>
              <w:t xml:space="preserve"> </w:t>
            </w:r>
            <w:r w:rsidRPr="00EC14A6">
              <w:rPr>
                <w:rFonts w:ascii="Sylfaen" w:hAnsi="Sylfaen" w:cs="Calibri"/>
                <w:sz w:val="16"/>
                <w:szCs w:val="16"/>
              </w:rPr>
              <w:t>հատիկների</w:t>
            </w:r>
            <w:r w:rsidRPr="00EC14A6">
              <w:rPr>
                <w:rFonts w:ascii="Arial LatArm" w:hAnsi="Arial LatArm" w:cs="Calibri"/>
                <w:sz w:val="16"/>
                <w:szCs w:val="16"/>
              </w:rPr>
              <w:t xml:space="preserve"> </w:t>
            </w:r>
            <w:r w:rsidRPr="00EC14A6">
              <w:rPr>
                <w:rFonts w:ascii="Sylfaen" w:hAnsi="Sylfaen" w:cs="Calibri"/>
                <w:sz w:val="16"/>
                <w:szCs w:val="16"/>
              </w:rPr>
              <w:t>հղկմամբ</w:t>
            </w:r>
            <w:r w:rsidRPr="00EC14A6">
              <w:rPr>
                <w:rFonts w:ascii="Arial LatArm" w:hAnsi="Arial LatArm" w:cs="Calibri"/>
                <w:sz w:val="16"/>
                <w:szCs w:val="16"/>
              </w:rPr>
              <w:t xml:space="preserve">, </w:t>
            </w:r>
            <w:r w:rsidRPr="00EC14A6">
              <w:rPr>
                <w:rFonts w:ascii="Sylfaen" w:hAnsi="Sylfaen" w:cs="Calibri"/>
                <w:sz w:val="16"/>
                <w:szCs w:val="16"/>
              </w:rPr>
              <w:t>ցորենի</w:t>
            </w:r>
            <w:r w:rsidRPr="00EC14A6">
              <w:rPr>
                <w:rFonts w:ascii="Arial LatArm" w:hAnsi="Arial LatArm" w:cs="Calibri"/>
                <w:sz w:val="16"/>
                <w:szCs w:val="16"/>
              </w:rPr>
              <w:t xml:space="preserve"> </w:t>
            </w:r>
            <w:r w:rsidRPr="00EC14A6">
              <w:rPr>
                <w:rFonts w:ascii="Sylfaen" w:hAnsi="Sylfaen" w:cs="Calibri"/>
                <w:sz w:val="16"/>
                <w:szCs w:val="16"/>
              </w:rPr>
              <w:t>հատիկները</w:t>
            </w:r>
            <w:r w:rsidRPr="00EC14A6">
              <w:rPr>
                <w:rFonts w:ascii="Arial LatArm" w:hAnsi="Arial LatArm" w:cs="Calibri"/>
                <w:sz w:val="16"/>
                <w:szCs w:val="16"/>
              </w:rPr>
              <w:t xml:space="preserve"> </w:t>
            </w:r>
            <w:r w:rsidRPr="00EC14A6">
              <w:rPr>
                <w:rFonts w:ascii="Sylfaen" w:hAnsi="Sylfaen" w:cs="Calibri"/>
                <w:sz w:val="16"/>
                <w:szCs w:val="16"/>
              </w:rPr>
              <w:t>լինում</w:t>
            </w:r>
            <w:r w:rsidRPr="00EC14A6">
              <w:rPr>
                <w:rFonts w:ascii="Arial LatArm" w:hAnsi="Arial LatArm" w:cs="Calibri"/>
                <w:sz w:val="16"/>
                <w:szCs w:val="16"/>
              </w:rPr>
              <w:t xml:space="preserve"> </w:t>
            </w:r>
            <w:r w:rsidRPr="00EC14A6">
              <w:rPr>
                <w:rFonts w:ascii="Sylfaen" w:hAnsi="Sylfaen" w:cs="Calibri"/>
                <w:sz w:val="16"/>
                <w:szCs w:val="16"/>
              </w:rPr>
              <w:t>են</w:t>
            </w:r>
            <w:r w:rsidRPr="00EC14A6">
              <w:rPr>
                <w:rFonts w:ascii="Arial LatArm" w:hAnsi="Arial LatArm" w:cs="Calibri"/>
                <w:sz w:val="16"/>
                <w:szCs w:val="16"/>
              </w:rPr>
              <w:t xml:space="preserve"> </w:t>
            </w:r>
            <w:r w:rsidRPr="00EC14A6">
              <w:rPr>
                <w:rFonts w:ascii="Sylfaen" w:hAnsi="Sylfaen" w:cs="Calibri"/>
                <w:sz w:val="16"/>
                <w:szCs w:val="16"/>
              </w:rPr>
              <w:t>հղկված</w:t>
            </w:r>
            <w:r w:rsidRPr="00EC14A6">
              <w:rPr>
                <w:rFonts w:ascii="Arial LatArm" w:hAnsi="Arial LatArm" w:cs="Calibri"/>
                <w:sz w:val="16"/>
                <w:szCs w:val="16"/>
              </w:rPr>
              <w:t xml:space="preserve"> </w:t>
            </w:r>
            <w:r w:rsidRPr="00EC14A6">
              <w:rPr>
                <w:rFonts w:ascii="Sylfaen" w:hAnsi="Sylfaen" w:cs="Calibri"/>
                <w:sz w:val="16"/>
                <w:szCs w:val="16"/>
              </w:rPr>
              <w:t>ծայրերով</w:t>
            </w:r>
            <w:r w:rsidRPr="00EC14A6">
              <w:rPr>
                <w:rFonts w:ascii="Arial LatArm" w:hAnsi="Arial LatArm" w:cs="Calibri"/>
                <w:sz w:val="16"/>
                <w:szCs w:val="16"/>
              </w:rPr>
              <w:t xml:space="preserve">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հղկված</w:t>
            </w:r>
            <w:r w:rsidRPr="00EC14A6">
              <w:rPr>
                <w:rFonts w:ascii="Arial LatArm" w:hAnsi="Arial LatArm" w:cs="Calibri"/>
                <w:sz w:val="16"/>
                <w:szCs w:val="16"/>
              </w:rPr>
              <w:t xml:space="preserve"> </w:t>
            </w:r>
            <w:r w:rsidRPr="00EC14A6">
              <w:rPr>
                <w:rFonts w:ascii="Sylfaen" w:hAnsi="Sylfaen" w:cs="Calibri"/>
                <w:sz w:val="16"/>
                <w:szCs w:val="16"/>
              </w:rPr>
              <w:t>կլոր</w:t>
            </w:r>
            <w:r w:rsidRPr="00EC14A6">
              <w:rPr>
                <w:rFonts w:ascii="Arial LatArm" w:hAnsi="Arial LatArm" w:cs="Calibri"/>
                <w:sz w:val="16"/>
                <w:szCs w:val="16"/>
              </w:rPr>
              <w:t xml:space="preserve"> </w:t>
            </w:r>
            <w:r w:rsidRPr="00EC14A6">
              <w:rPr>
                <w:rFonts w:ascii="Sylfaen" w:hAnsi="Sylfaen" w:cs="Calibri"/>
                <w:sz w:val="16"/>
                <w:szCs w:val="16"/>
              </w:rPr>
              <w:t>հատիկների</w:t>
            </w:r>
            <w:r w:rsidRPr="00EC14A6">
              <w:rPr>
                <w:rFonts w:ascii="Arial LatArm" w:hAnsi="Arial LatArm" w:cs="Calibri"/>
                <w:sz w:val="16"/>
                <w:szCs w:val="16"/>
              </w:rPr>
              <w:t xml:space="preserve"> </w:t>
            </w:r>
            <w:r w:rsidRPr="00EC14A6">
              <w:rPr>
                <w:rFonts w:ascii="Sylfaen" w:hAnsi="Sylfaen" w:cs="Calibri"/>
                <w:sz w:val="16"/>
                <w:szCs w:val="16"/>
              </w:rPr>
              <w:t>ձևով</w:t>
            </w:r>
            <w:r w:rsidRPr="00EC14A6">
              <w:rPr>
                <w:rFonts w:ascii="Arial LatArm" w:hAnsi="Arial LatArm" w:cs="Calibri"/>
                <w:sz w:val="16"/>
                <w:szCs w:val="16"/>
              </w:rPr>
              <w:t xml:space="preserve">, </w:t>
            </w:r>
            <w:r w:rsidRPr="00EC14A6">
              <w:rPr>
                <w:rFonts w:ascii="Sylfaen" w:hAnsi="Sylfaen" w:cs="Calibri"/>
                <w:sz w:val="16"/>
                <w:szCs w:val="16"/>
              </w:rPr>
              <w:t>խոնավությունը</w:t>
            </w:r>
            <w:r w:rsidRPr="00EC14A6">
              <w:rPr>
                <w:rFonts w:ascii="Arial LatArm" w:hAnsi="Arial LatArm" w:cs="Calibri"/>
                <w:sz w:val="16"/>
                <w:szCs w:val="16"/>
              </w:rPr>
              <w:t xml:space="preserve"> 14%-</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ավելի</w:t>
            </w:r>
            <w:r w:rsidRPr="00EC14A6">
              <w:rPr>
                <w:rFonts w:ascii="Arial LatArm" w:hAnsi="Arial LatArm" w:cs="Calibri"/>
                <w:sz w:val="16"/>
                <w:szCs w:val="16"/>
              </w:rPr>
              <w:t xml:space="preserve">, </w:t>
            </w:r>
            <w:r w:rsidRPr="00EC14A6">
              <w:rPr>
                <w:rFonts w:ascii="Sylfaen" w:hAnsi="Sylfaen" w:cs="Calibri"/>
                <w:sz w:val="16"/>
                <w:szCs w:val="16"/>
              </w:rPr>
              <w:t>աղբային</w:t>
            </w:r>
            <w:r w:rsidRPr="00EC14A6">
              <w:rPr>
                <w:rFonts w:ascii="Arial LatArm" w:hAnsi="Arial LatArm" w:cs="Calibri"/>
                <w:sz w:val="16"/>
                <w:szCs w:val="16"/>
              </w:rPr>
              <w:t xml:space="preserve"> </w:t>
            </w:r>
            <w:r w:rsidRPr="00EC14A6">
              <w:rPr>
                <w:rFonts w:ascii="Sylfaen" w:hAnsi="Sylfaen" w:cs="Calibri"/>
                <w:sz w:val="16"/>
                <w:szCs w:val="16"/>
              </w:rPr>
              <w:t>խառնուկները</w:t>
            </w:r>
            <w:r w:rsidRPr="00EC14A6">
              <w:rPr>
                <w:rFonts w:ascii="Arial LatArm" w:hAnsi="Arial LatArm" w:cs="Calibri"/>
                <w:sz w:val="16"/>
                <w:szCs w:val="16"/>
              </w:rPr>
              <w:t xml:space="preserve"> 0,3%-</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ավելի</w:t>
            </w:r>
            <w:r w:rsidRPr="00EC14A6">
              <w:rPr>
                <w:rFonts w:ascii="Arial LatArm" w:hAnsi="Arial LatArm" w:cs="Calibri"/>
                <w:sz w:val="16"/>
                <w:szCs w:val="16"/>
              </w:rPr>
              <w:t xml:space="preserve">, </w:t>
            </w:r>
            <w:r w:rsidRPr="00EC14A6">
              <w:rPr>
                <w:rFonts w:ascii="Sylfaen" w:hAnsi="Sylfaen" w:cs="Calibri"/>
                <w:sz w:val="16"/>
                <w:szCs w:val="16"/>
              </w:rPr>
              <w:t>պատրաստ</w:t>
            </w:r>
            <w:r w:rsidRPr="00EC14A6">
              <w:rPr>
                <w:rFonts w:ascii="Arial LatArm" w:hAnsi="Arial LatArm" w:cs="Calibri"/>
                <w:sz w:val="16"/>
                <w:szCs w:val="16"/>
              </w:rPr>
              <w:t>-</w:t>
            </w:r>
            <w:r w:rsidRPr="00EC14A6">
              <w:rPr>
                <w:rFonts w:ascii="Sylfaen" w:hAnsi="Sylfaen" w:cs="Calibri"/>
                <w:sz w:val="16"/>
                <w:szCs w:val="16"/>
              </w:rPr>
              <w:t>ված</w:t>
            </w:r>
            <w:r w:rsidRPr="00EC14A6">
              <w:rPr>
                <w:rFonts w:ascii="Arial LatArm" w:hAnsi="Arial LatArm" w:cs="Calibri"/>
                <w:sz w:val="16"/>
                <w:szCs w:val="16"/>
              </w:rPr>
              <w:t xml:space="preserve"> </w:t>
            </w:r>
            <w:r w:rsidRPr="00EC14A6">
              <w:rPr>
                <w:rFonts w:ascii="Sylfaen" w:hAnsi="Sylfaen" w:cs="Calibri"/>
                <w:sz w:val="16"/>
                <w:szCs w:val="16"/>
              </w:rPr>
              <w:t>բարձր</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առաջին</w:t>
            </w:r>
            <w:r w:rsidRPr="00EC14A6">
              <w:rPr>
                <w:rFonts w:ascii="Arial LatArm" w:hAnsi="Arial LatArm" w:cs="Calibri"/>
                <w:sz w:val="16"/>
                <w:szCs w:val="16"/>
              </w:rPr>
              <w:t xml:space="preserve"> </w:t>
            </w:r>
            <w:r w:rsidRPr="00EC14A6">
              <w:rPr>
                <w:rFonts w:ascii="Sylfaen" w:hAnsi="Sylfaen" w:cs="Calibri"/>
                <w:sz w:val="16"/>
                <w:szCs w:val="16"/>
              </w:rPr>
              <w:t>տեսակի</w:t>
            </w:r>
            <w:r w:rsidRPr="00EC14A6">
              <w:rPr>
                <w:rFonts w:ascii="Arial LatArm" w:hAnsi="Arial LatArm" w:cs="Calibri"/>
                <w:sz w:val="16"/>
                <w:szCs w:val="16"/>
              </w:rPr>
              <w:t xml:space="preserve"> </w:t>
            </w:r>
            <w:r w:rsidRPr="00EC14A6">
              <w:rPr>
                <w:rFonts w:ascii="Sylfaen" w:hAnsi="Sylfaen" w:cs="Calibri"/>
                <w:sz w:val="16"/>
                <w:szCs w:val="16"/>
              </w:rPr>
              <w:t>ցորենից</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2007</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հունվարի</w:t>
            </w:r>
            <w:r w:rsidRPr="00EC14A6">
              <w:rPr>
                <w:rFonts w:ascii="Arial LatArm" w:hAnsi="Arial LatArm" w:cs="Calibri"/>
                <w:sz w:val="16"/>
                <w:szCs w:val="16"/>
              </w:rPr>
              <w:t xml:space="preserve"> 11-</w:t>
            </w:r>
            <w:r w:rsidRPr="00EC14A6">
              <w:rPr>
                <w:rFonts w:ascii="Sylfaen" w:hAnsi="Sylfaen" w:cs="Calibri"/>
                <w:sz w:val="16"/>
                <w:szCs w:val="16"/>
              </w:rPr>
              <w:t>ի</w:t>
            </w:r>
            <w:r w:rsidRPr="00EC14A6">
              <w:rPr>
                <w:rFonts w:ascii="Arial LatArm" w:hAnsi="Arial LatArm" w:cs="Calibri"/>
                <w:sz w:val="16"/>
                <w:szCs w:val="16"/>
              </w:rPr>
              <w:t xml:space="preserve"> N 22-</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w:t>
            </w:r>
            <w:r w:rsidRPr="00EC14A6">
              <w:rPr>
                <w:rFonts w:ascii="Sylfaen" w:hAnsi="Sylfaen" w:cs="Calibri"/>
                <w:sz w:val="16"/>
                <w:szCs w:val="16"/>
              </w:rPr>
              <w:t>Հացահատիկին</w:t>
            </w:r>
            <w:r w:rsidRPr="00EC14A6">
              <w:rPr>
                <w:rFonts w:ascii="Arial LatArm" w:hAnsi="Arial LatArm" w:cs="Calibri"/>
                <w:sz w:val="16"/>
                <w:szCs w:val="16"/>
              </w:rPr>
              <w:t xml:space="preserve">, </w:t>
            </w:r>
            <w:r w:rsidRPr="00EC14A6">
              <w:rPr>
                <w:rFonts w:ascii="Sylfaen" w:hAnsi="Sylfaen" w:cs="Calibri"/>
                <w:sz w:val="16"/>
                <w:szCs w:val="16"/>
              </w:rPr>
              <w:t>դրա</w:t>
            </w:r>
            <w:r w:rsidRPr="00EC14A6">
              <w:rPr>
                <w:rFonts w:ascii="Arial LatArm" w:hAnsi="Arial LatArm" w:cs="Calibri"/>
                <w:sz w:val="16"/>
                <w:szCs w:val="16"/>
              </w:rPr>
              <w:t xml:space="preserve"> </w:t>
            </w:r>
            <w:r w:rsidRPr="00EC14A6">
              <w:rPr>
                <w:rFonts w:ascii="Sylfaen" w:hAnsi="Sylfaen" w:cs="Calibri"/>
                <w:sz w:val="16"/>
                <w:szCs w:val="16"/>
              </w:rPr>
              <w:t>արտադրմանը</w:t>
            </w:r>
            <w:r w:rsidRPr="00EC14A6">
              <w:rPr>
                <w:rFonts w:ascii="Arial LatArm" w:hAnsi="Arial LatArm" w:cs="Calibri"/>
                <w:sz w:val="16"/>
                <w:szCs w:val="16"/>
              </w:rPr>
              <w:t xml:space="preserve">, </w:t>
            </w:r>
            <w:r w:rsidRPr="00EC14A6">
              <w:rPr>
                <w:rFonts w:ascii="Sylfaen" w:hAnsi="Sylfaen" w:cs="Calibri"/>
                <w:sz w:val="16"/>
                <w:szCs w:val="16"/>
              </w:rPr>
              <w:t>պահմանը</w:t>
            </w:r>
            <w:r w:rsidRPr="00EC14A6">
              <w:rPr>
                <w:rFonts w:ascii="Arial LatArm" w:hAnsi="Arial LatArm" w:cs="Calibri"/>
                <w:sz w:val="16"/>
                <w:szCs w:val="16"/>
              </w:rPr>
              <w:t xml:space="preserve">, </w:t>
            </w:r>
            <w:r w:rsidRPr="00EC14A6">
              <w:rPr>
                <w:rFonts w:ascii="Sylfaen" w:hAnsi="Sylfaen" w:cs="Calibri"/>
                <w:sz w:val="16"/>
                <w:szCs w:val="16"/>
              </w:rPr>
              <w:t>վերամշակմանը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օգտահանմանը</w:t>
            </w:r>
            <w:r w:rsidRPr="00EC14A6">
              <w:rPr>
                <w:rFonts w:ascii="Arial LatArm" w:hAnsi="Arial LatArm" w:cs="Calibri"/>
                <w:sz w:val="16"/>
                <w:szCs w:val="16"/>
              </w:rPr>
              <w:t xml:space="preserve"> </w:t>
            </w:r>
            <w:r w:rsidRPr="00EC14A6">
              <w:rPr>
                <w:rFonts w:ascii="Sylfaen" w:hAnsi="Sylfaen" w:cs="Calibri"/>
                <w:sz w:val="16"/>
                <w:szCs w:val="16"/>
              </w:rPr>
              <w:t>ներկայացվող</w:t>
            </w:r>
            <w:r w:rsidRPr="00EC14A6">
              <w:rPr>
                <w:rFonts w:ascii="Arial LatArm" w:hAnsi="Arial LatArm" w:cs="Calibri"/>
                <w:sz w:val="16"/>
                <w:szCs w:val="16"/>
              </w:rPr>
              <w:t xml:space="preserve"> </w:t>
            </w:r>
            <w:r w:rsidRPr="00EC14A6">
              <w:rPr>
                <w:rFonts w:ascii="Sylfaen" w:hAnsi="Sylfaen" w:cs="Calibri"/>
                <w:sz w:val="16"/>
                <w:szCs w:val="16"/>
              </w:rPr>
              <w:t>պահանջների</w:t>
            </w:r>
            <w:r w:rsidRPr="00EC14A6">
              <w:rPr>
                <w:rFonts w:ascii="Arial LatArm" w:hAnsi="Arial LatArm" w:cs="Calibri"/>
                <w:sz w:val="16"/>
                <w:szCs w:val="16"/>
              </w:rPr>
              <w:t xml:space="preserve"> </w:t>
            </w:r>
            <w:r w:rsidRPr="00EC14A6">
              <w:rPr>
                <w:rFonts w:ascii="Sylfaen" w:hAnsi="Sylfaen" w:cs="Calibri"/>
                <w:sz w:val="16"/>
                <w:szCs w:val="16"/>
              </w:rPr>
              <w:lastRenderedPageBreak/>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p>
        </w:tc>
        <w:tc>
          <w:tcPr>
            <w:tcW w:w="871" w:type="dxa"/>
          </w:tcPr>
          <w:p w14:paraId="54DB6A1A" w14:textId="423843F8"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008239CC" w14:textId="77777777" w:rsidR="00182AA0" w:rsidRPr="00EC14A6" w:rsidRDefault="00182AA0" w:rsidP="00182AA0">
            <w:pPr>
              <w:jc w:val="center"/>
              <w:rPr>
                <w:rFonts w:ascii="GHEA Grapalat" w:hAnsi="GHEA Grapalat"/>
                <w:sz w:val="16"/>
                <w:szCs w:val="16"/>
              </w:rPr>
            </w:pPr>
          </w:p>
        </w:tc>
        <w:tc>
          <w:tcPr>
            <w:tcW w:w="1013" w:type="dxa"/>
          </w:tcPr>
          <w:p w14:paraId="1EEFEC20" w14:textId="77777777" w:rsidR="00182AA0" w:rsidRPr="00EC14A6" w:rsidRDefault="00182AA0" w:rsidP="00182AA0">
            <w:pPr>
              <w:jc w:val="center"/>
              <w:rPr>
                <w:rFonts w:ascii="GHEA Grapalat" w:hAnsi="GHEA Grapalat"/>
                <w:sz w:val="16"/>
                <w:szCs w:val="16"/>
              </w:rPr>
            </w:pPr>
          </w:p>
        </w:tc>
        <w:tc>
          <w:tcPr>
            <w:tcW w:w="1013" w:type="dxa"/>
            <w:vAlign w:val="center"/>
          </w:tcPr>
          <w:p w14:paraId="7542571F" w14:textId="1D73A7C1" w:rsidR="00182AA0" w:rsidRPr="00EC14A6" w:rsidRDefault="00182AA0" w:rsidP="00182AA0">
            <w:pPr>
              <w:jc w:val="center"/>
              <w:rPr>
                <w:rFonts w:ascii="GHEA Grapalat" w:hAnsi="GHEA Grapalat"/>
                <w:sz w:val="16"/>
                <w:szCs w:val="16"/>
              </w:rPr>
            </w:pPr>
            <w:r>
              <w:rPr>
                <w:color w:val="000000"/>
                <w:sz w:val="20"/>
                <w:szCs w:val="20"/>
              </w:rPr>
              <w:t>140</w:t>
            </w:r>
          </w:p>
        </w:tc>
        <w:tc>
          <w:tcPr>
            <w:tcW w:w="1184" w:type="dxa"/>
          </w:tcPr>
          <w:p w14:paraId="0D154141" w14:textId="337B20C1"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03751596" w14:textId="4F5B71D8" w:rsidR="00182AA0" w:rsidRPr="00EC14A6" w:rsidRDefault="00182AA0" w:rsidP="00182AA0">
            <w:pPr>
              <w:jc w:val="center"/>
              <w:rPr>
                <w:rFonts w:ascii="GHEA Grapalat" w:hAnsi="GHEA Grapalat"/>
                <w:sz w:val="16"/>
                <w:szCs w:val="16"/>
              </w:rPr>
            </w:pPr>
            <w:r>
              <w:rPr>
                <w:color w:val="000000"/>
                <w:sz w:val="20"/>
                <w:szCs w:val="20"/>
              </w:rPr>
              <w:t>140</w:t>
            </w:r>
          </w:p>
        </w:tc>
        <w:tc>
          <w:tcPr>
            <w:tcW w:w="2149" w:type="dxa"/>
          </w:tcPr>
          <w:p w14:paraId="3DC9CD18" w14:textId="5949F4B4"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w:t>
            </w:r>
            <w:r w:rsidRPr="00EC14A6">
              <w:rPr>
                <w:rFonts w:ascii="Sylfaen" w:hAnsi="Sylfaen" w:cs="Sylfaen"/>
                <w:b/>
                <w:sz w:val="16"/>
                <w:szCs w:val="16"/>
              </w:rPr>
              <w:t>շաբաթական</w:t>
            </w:r>
          </w:p>
        </w:tc>
      </w:tr>
      <w:tr w:rsidR="00182AA0" w:rsidRPr="00A71D81" w14:paraId="7E31BB6C" w14:textId="77777777" w:rsidTr="000115BD">
        <w:trPr>
          <w:trHeight w:val="246"/>
        </w:trPr>
        <w:tc>
          <w:tcPr>
            <w:tcW w:w="1273" w:type="dxa"/>
          </w:tcPr>
          <w:p w14:paraId="553CCE53" w14:textId="7F65B1B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11</w:t>
            </w:r>
          </w:p>
        </w:tc>
        <w:tc>
          <w:tcPr>
            <w:tcW w:w="1336" w:type="dxa"/>
          </w:tcPr>
          <w:p w14:paraId="18C43161" w14:textId="50D0FB1A" w:rsidR="00182AA0" w:rsidRPr="00EC14A6" w:rsidRDefault="00182AA0" w:rsidP="00182AA0">
            <w:pPr>
              <w:jc w:val="center"/>
              <w:rPr>
                <w:rFonts w:ascii="GHEA Grapalat" w:hAnsi="GHEA Grapalat"/>
                <w:sz w:val="16"/>
                <w:szCs w:val="16"/>
              </w:rPr>
            </w:pPr>
            <w:r w:rsidRPr="00EC14A6">
              <w:rPr>
                <w:sz w:val="16"/>
                <w:szCs w:val="16"/>
              </w:rPr>
              <w:t>15617000</w:t>
            </w:r>
          </w:p>
        </w:tc>
        <w:tc>
          <w:tcPr>
            <w:tcW w:w="1364" w:type="dxa"/>
            <w:vAlign w:val="center"/>
          </w:tcPr>
          <w:p w14:paraId="39A71DF2" w14:textId="0D625AA5"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Ձավար </w:t>
            </w:r>
          </w:p>
        </w:tc>
        <w:tc>
          <w:tcPr>
            <w:tcW w:w="1198" w:type="dxa"/>
          </w:tcPr>
          <w:p w14:paraId="5B34A03C" w14:textId="77777777" w:rsidR="00182AA0" w:rsidRPr="00EC14A6" w:rsidRDefault="00182AA0" w:rsidP="00182AA0">
            <w:pPr>
              <w:jc w:val="center"/>
              <w:rPr>
                <w:rFonts w:ascii="GHEA Grapalat" w:hAnsi="GHEA Grapalat"/>
                <w:sz w:val="16"/>
                <w:szCs w:val="16"/>
              </w:rPr>
            </w:pPr>
          </w:p>
        </w:tc>
        <w:tc>
          <w:tcPr>
            <w:tcW w:w="2185" w:type="dxa"/>
            <w:vAlign w:val="center"/>
          </w:tcPr>
          <w:p w14:paraId="0CF3F70A" w14:textId="0AEFBAC9" w:rsidR="00182AA0" w:rsidRPr="00EC14A6" w:rsidRDefault="00182AA0" w:rsidP="00182AA0">
            <w:pPr>
              <w:jc w:val="center"/>
              <w:rPr>
                <w:rFonts w:ascii="GHEA Grapalat" w:hAnsi="GHEA Grapalat"/>
                <w:sz w:val="16"/>
                <w:szCs w:val="16"/>
              </w:rPr>
            </w:pPr>
            <w:r w:rsidRPr="00EC14A6">
              <w:rPr>
                <w:rFonts w:ascii="Sylfaen" w:hAnsi="Sylfaen"/>
                <w:sz w:val="16"/>
                <w:szCs w:val="16"/>
                <w:lang w:eastAsia="ru-RU"/>
              </w:rPr>
              <w:t>Ձավար՝</w:t>
            </w:r>
            <w:r w:rsidRPr="00EC14A6">
              <w:rPr>
                <w:rFonts w:ascii="Arial LatArm" w:hAnsi="Arial LatArm"/>
                <w:sz w:val="16"/>
                <w:szCs w:val="16"/>
                <w:lang w:eastAsia="ru-RU"/>
              </w:rPr>
              <w:t xml:space="preserve"> </w:t>
            </w:r>
            <w:r w:rsidRPr="00EC14A6">
              <w:rPr>
                <w:rFonts w:ascii="Sylfaen" w:hAnsi="Sylfaen"/>
                <w:sz w:val="16"/>
                <w:szCs w:val="16"/>
                <w:lang w:eastAsia="ru-RU"/>
              </w:rPr>
              <w:t>բլղուր</w:t>
            </w:r>
            <w:r w:rsidRPr="00EC14A6">
              <w:rPr>
                <w:rFonts w:ascii="Arial LatArm" w:hAnsi="Arial LatArm"/>
                <w:sz w:val="16"/>
                <w:szCs w:val="16"/>
                <w:lang w:eastAsia="ru-RU"/>
              </w:rPr>
              <w:t xml:space="preserve"> </w:t>
            </w:r>
            <w:r w:rsidRPr="00EC14A6">
              <w:rPr>
                <w:rFonts w:ascii="Sylfaen" w:hAnsi="Sylfaen"/>
                <w:sz w:val="16"/>
                <w:szCs w:val="16"/>
                <w:lang w:eastAsia="ru-RU"/>
              </w:rPr>
              <w:t>ցորենի</w:t>
            </w:r>
            <w:r w:rsidRPr="00EC14A6">
              <w:rPr>
                <w:rFonts w:ascii="Arial LatArm" w:hAnsi="Arial LatArm"/>
                <w:sz w:val="16"/>
                <w:szCs w:val="16"/>
                <w:lang w:eastAsia="ru-RU"/>
              </w:rPr>
              <w:t xml:space="preserve"> I, II </w:t>
            </w:r>
            <w:r w:rsidRPr="00EC14A6">
              <w:rPr>
                <w:rFonts w:ascii="Sylfaen" w:hAnsi="Sylfaen"/>
                <w:sz w:val="16"/>
                <w:szCs w:val="16"/>
                <w:lang w:eastAsia="ru-RU"/>
              </w:rPr>
              <w:t>և</w:t>
            </w:r>
            <w:r w:rsidRPr="00EC14A6">
              <w:rPr>
                <w:rFonts w:ascii="Arial LatArm" w:hAnsi="Arial LatArm"/>
                <w:sz w:val="16"/>
                <w:szCs w:val="16"/>
                <w:lang w:eastAsia="ru-RU"/>
              </w:rPr>
              <w:t xml:space="preserve"> III </w:t>
            </w:r>
            <w:r w:rsidRPr="00EC14A6">
              <w:rPr>
                <w:rFonts w:ascii="Sylfaen" w:hAnsi="Sylfaen"/>
                <w:sz w:val="16"/>
                <w:szCs w:val="16"/>
                <w:lang w:eastAsia="ru-RU"/>
              </w:rPr>
              <w:t>տեսակի</w:t>
            </w:r>
            <w:r w:rsidRPr="00EC14A6">
              <w:rPr>
                <w:rFonts w:ascii="Arial LatArm" w:hAnsi="Arial LatArm"/>
                <w:sz w:val="16"/>
                <w:szCs w:val="16"/>
                <w:lang w:eastAsia="ru-RU"/>
              </w:rPr>
              <w:t xml:space="preserve">, </w:t>
            </w:r>
            <w:r w:rsidRPr="00EC14A6">
              <w:rPr>
                <w:rFonts w:ascii="Sylfaen" w:hAnsi="Sylfaen"/>
                <w:sz w:val="16"/>
                <w:szCs w:val="16"/>
                <w:lang w:eastAsia="ru-RU"/>
              </w:rPr>
              <w:t>ստացված</w:t>
            </w:r>
            <w:r w:rsidRPr="00EC14A6">
              <w:rPr>
                <w:rFonts w:ascii="Arial LatArm" w:hAnsi="Arial LatArm"/>
                <w:sz w:val="16"/>
                <w:szCs w:val="16"/>
                <w:lang w:eastAsia="ru-RU"/>
              </w:rPr>
              <w:t xml:space="preserve"> </w:t>
            </w:r>
            <w:r w:rsidRPr="00EC14A6">
              <w:rPr>
                <w:rFonts w:ascii="Sylfaen" w:hAnsi="Sylfaen"/>
                <w:sz w:val="16"/>
                <w:szCs w:val="16"/>
                <w:lang w:eastAsia="ru-RU"/>
              </w:rPr>
              <w:t>ցորենի</w:t>
            </w:r>
            <w:r w:rsidRPr="00EC14A6">
              <w:rPr>
                <w:rFonts w:ascii="Arial LatArm" w:hAnsi="Arial LatArm"/>
                <w:sz w:val="16"/>
                <w:szCs w:val="16"/>
                <w:lang w:eastAsia="ru-RU"/>
              </w:rPr>
              <w:t xml:space="preserve"> </w:t>
            </w:r>
            <w:r w:rsidRPr="00EC14A6">
              <w:rPr>
                <w:rFonts w:ascii="Sylfaen" w:hAnsi="Sylfaen"/>
                <w:sz w:val="16"/>
                <w:szCs w:val="16"/>
                <w:lang w:eastAsia="ru-RU"/>
              </w:rPr>
              <w:t>թեփահան</w:t>
            </w:r>
            <w:r w:rsidRPr="00EC14A6">
              <w:rPr>
                <w:rFonts w:ascii="Arial LatArm" w:hAnsi="Arial LatArm"/>
                <w:sz w:val="16"/>
                <w:szCs w:val="16"/>
                <w:lang w:eastAsia="ru-RU"/>
              </w:rPr>
              <w:t xml:space="preserve"> </w:t>
            </w:r>
            <w:r w:rsidRPr="00EC14A6">
              <w:rPr>
                <w:rFonts w:ascii="Sylfaen" w:hAnsi="Sylfaen"/>
                <w:sz w:val="16"/>
                <w:szCs w:val="16"/>
                <w:lang w:eastAsia="ru-RU"/>
              </w:rPr>
              <w:t>հատիկների</w:t>
            </w:r>
            <w:r w:rsidRPr="00EC14A6">
              <w:rPr>
                <w:rFonts w:ascii="Arial LatArm" w:hAnsi="Arial LatArm"/>
                <w:sz w:val="16"/>
                <w:szCs w:val="16"/>
                <w:lang w:eastAsia="ru-RU"/>
              </w:rPr>
              <w:t xml:space="preserve"> </w:t>
            </w:r>
            <w:r w:rsidRPr="00EC14A6">
              <w:rPr>
                <w:rFonts w:ascii="Sylfaen" w:hAnsi="Sylfaen"/>
                <w:sz w:val="16"/>
                <w:szCs w:val="16"/>
                <w:lang w:eastAsia="ru-RU"/>
              </w:rPr>
              <w:t>հղկմամբ</w:t>
            </w:r>
            <w:r w:rsidRPr="00EC14A6">
              <w:rPr>
                <w:rFonts w:ascii="Arial LatArm" w:hAnsi="Arial LatArm"/>
                <w:sz w:val="16"/>
                <w:szCs w:val="16"/>
                <w:lang w:eastAsia="ru-RU"/>
              </w:rPr>
              <w:t xml:space="preserve">, </w:t>
            </w:r>
            <w:r w:rsidRPr="00EC14A6">
              <w:rPr>
                <w:rFonts w:ascii="Sylfaen" w:hAnsi="Sylfaen"/>
                <w:sz w:val="16"/>
                <w:szCs w:val="16"/>
                <w:lang w:eastAsia="ru-RU"/>
              </w:rPr>
              <w:t>կամ</w:t>
            </w:r>
            <w:r w:rsidRPr="00EC14A6">
              <w:rPr>
                <w:rFonts w:ascii="Arial LatArm" w:hAnsi="Arial LatArm"/>
                <w:sz w:val="16"/>
                <w:szCs w:val="16"/>
                <w:lang w:eastAsia="ru-RU"/>
              </w:rPr>
              <w:t xml:space="preserve"> </w:t>
            </w:r>
            <w:r w:rsidRPr="00EC14A6">
              <w:rPr>
                <w:rFonts w:ascii="Sylfaen" w:hAnsi="Sylfaen"/>
                <w:sz w:val="16"/>
                <w:szCs w:val="16"/>
                <w:lang w:eastAsia="ru-RU"/>
              </w:rPr>
              <w:t>հետագա</w:t>
            </w:r>
            <w:r w:rsidRPr="00EC14A6">
              <w:rPr>
                <w:rFonts w:ascii="Arial LatArm" w:hAnsi="Arial LatArm"/>
                <w:sz w:val="16"/>
                <w:szCs w:val="16"/>
                <w:lang w:eastAsia="ru-RU"/>
              </w:rPr>
              <w:t xml:space="preserve"> </w:t>
            </w:r>
            <w:r w:rsidRPr="00EC14A6">
              <w:rPr>
                <w:rFonts w:ascii="Sylfaen" w:hAnsi="Sylfaen"/>
                <w:sz w:val="16"/>
                <w:szCs w:val="16"/>
                <w:lang w:eastAsia="ru-RU"/>
              </w:rPr>
              <w:t>կոտրատմամբ</w:t>
            </w:r>
            <w:r w:rsidRPr="00EC14A6">
              <w:rPr>
                <w:rFonts w:ascii="Arial LatArm" w:hAnsi="Arial LatArm"/>
                <w:sz w:val="16"/>
                <w:szCs w:val="16"/>
                <w:lang w:eastAsia="ru-RU"/>
              </w:rPr>
              <w:t xml:space="preserve">, </w:t>
            </w:r>
            <w:r w:rsidRPr="00EC14A6">
              <w:rPr>
                <w:rFonts w:ascii="Sylfaen" w:hAnsi="Sylfaen"/>
                <w:sz w:val="16"/>
                <w:szCs w:val="16"/>
                <w:lang w:eastAsia="ru-RU"/>
              </w:rPr>
              <w:t>ցորենի</w:t>
            </w:r>
            <w:r w:rsidRPr="00EC14A6">
              <w:rPr>
                <w:rFonts w:ascii="Arial LatArm" w:hAnsi="Arial LatArm"/>
                <w:sz w:val="16"/>
                <w:szCs w:val="16"/>
                <w:lang w:eastAsia="ru-RU"/>
              </w:rPr>
              <w:t xml:space="preserve"> </w:t>
            </w:r>
            <w:r w:rsidRPr="00EC14A6">
              <w:rPr>
                <w:rFonts w:ascii="Sylfaen" w:hAnsi="Sylfaen"/>
                <w:sz w:val="16"/>
                <w:szCs w:val="16"/>
                <w:lang w:eastAsia="ru-RU"/>
              </w:rPr>
              <w:t>հատիկները</w:t>
            </w:r>
            <w:r w:rsidRPr="00EC14A6">
              <w:rPr>
                <w:rFonts w:ascii="Arial LatArm" w:hAnsi="Arial LatArm"/>
                <w:sz w:val="16"/>
                <w:szCs w:val="16"/>
                <w:lang w:eastAsia="ru-RU"/>
              </w:rPr>
              <w:t xml:space="preserve"> </w:t>
            </w:r>
            <w:r w:rsidRPr="00EC14A6">
              <w:rPr>
                <w:rFonts w:ascii="Sylfaen" w:hAnsi="Sylfaen"/>
                <w:sz w:val="16"/>
                <w:szCs w:val="16"/>
                <w:lang w:eastAsia="ru-RU"/>
              </w:rPr>
              <w:t>լինում</w:t>
            </w:r>
            <w:r w:rsidRPr="00EC14A6">
              <w:rPr>
                <w:rFonts w:ascii="Arial LatArm" w:hAnsi="Arial LatArm"/>
                <w:sz w:val="16"/>
                <w:szCs w:val="16"/>
                <w:lang w:eastAsia="ru-RU"/>
              </w:rPr>
              <w:t xml:space="preserve"> </w:t>
            </w:r>
            <w:r w:rsidRPr="00EC14A6">
              <w:rPr>
                <w:rFonts w:ascii="Sylfaen" w:hAnsi="Sylfaen"/>
                <w:sz w:val="16"/>
                <w:szCs w:val="16"/>
                <w:lang w:eastAsia="ru-RU"/>
              </w:rPr>
              <w:t>են</w:t>
            </w:r>
            <w:r w:rsidRPr="00EC14A6">
              <w:rPr>
                <w:rFonts w:ascii="Arial LatArm" w:hAnsi="Arial LatArm"/>
                <w:sz w:val="16"/>
                <w:szCs w:val="16"/>
                <w:lang w:eastAsia="ru-RU"/>
              </w:rPr>
              <w:t xml:space="preserve"> </w:t>
            </w:r>
            <w:r w:rsidRPr="00EC14A6">
              <w:rPr>
                <w:rFonts w:ascii="Sylfaen" w:hAnsi="Sylfaen"/>
                <w:sz w:val="16"/>
                <w:szCs w:val="16"/>
                <w:lang w:eastAsia="ru-RU"/>
              </w:rPr>
              <w:t>հղկված</w:t>
            </w:r>
            <w:r w:rsidRPr="00EC14A6">
              <w:rPr>
                <w:rFonts w:ascii="Arial LatArm" w:hAnsi="Arial LatArm"/>
                <w:sz w:val="16"/>
                <w:szCs w:val="16"/>
                <w:lang w:eastAsia="ru-RU"/>
              </w:rPr>
              <w:t xml:space="preserve"> </w:t>
            </w:r>
            <w:r w:rsidRPr="00EC14A6">
              <w:rPr>
                <w:rFonts w:ascii="Sylfaen" w:hAnsi="Sylfaen"/>
                <w:sz w:val="16"/>
                <w:szCs w:val="16"/>
                <w:lang w:eastAsia="ru-RU"/>
              </w:rPr>
              <w:t>ծայրերով</w:t>
            </w:r>
            <w:r w:rsidRPr="00EC14A6">
              <w:rPr>
                <w:rFonts w:ascii="Arial LatArm" w:hAnsi="Arial LatArm"/>
                <w:sz w:val="16"/>
                <w:szCs w:val="16"/>
                <w:lang w:eastAsia="ru-RU"/>
              </w:rPr>
              <w:t xml:space="preserve"> </w:t>
            </w:r>
            <w:r w:rsidRPr="00EC14A6">
              <w:rPr>
                <w:rFonts w:ascii="Sylfaen" w:hAnsi="Sylfaen"/>
                <w:sz w:val="16"/>
                <w:szCs w:val="16"/>
                <w:lang w:eastAsia="ru-RU"/>
              </w:rPr>
              <w:t>կամ</w:t>
            </w:r>
            <w:r w:rsidRPr="00EC14A6">
              <w:rPr>
                <w:rFonts w:ascii="Arial LatArm" w:hAnsi="Arial LatArm"/>
                <w:sz w:val="16"/>
                <w:szCs w:val="16"/>
                <w:lang w:eastAsia="ru-RU"/>
              </w:rPr>
              <w:t xml:space="preserve"> </w:t>
            </w:r>
            <w:r w:rsidRPr="00EC14A6">
              <w:rPr>
                <w:rFonts w:ascii="Sylfaen" w:hAnsi="Sylfaen"/>
                <w:sz w:val="16"/>
                <w:szCs w:val="16"/>
                <w:lang w:eastAsia="ru-RU"/>
              </w:rPr>
              <w:t>հղկված</w:t>
            </w:r>
            <w:r w:rsidRPr="00EC14A6">
              <w:rPr>
                <w:rFonts w:ascii="Arial LatArm" w:hAnsi="Arial LatArm"/>
                <w:sz w:val="16"/>
                <w:szCs w:val="16"/>
                <w:lang w:eastAsia="ru-RU"/>
              </w:rPr>
              <w:t xml:space="preserve"> </w:t>
            </w:r>
            <w:r w:rsidRPr="00EC14A6">
              <w:rPr>
                <w:rFonts w:ascii="Sylfaen" w:hAnsi="Sylfaen"/>
                <w:sz w:val="16"/>
                <w:szCs w:val="16"/>
                <w:lang w:eastAsia="ru-RU"/>
              </w:rPr>
              <w:t>կլոր</w:t>
            </w:r>
            <w:r w:rsidRPr="00EC14A6">
              <w:rPr>
                <w:rFonts w:ascii="Arial LatArm" w:hAnsi="Arial LatArm"/>
                <w:sz w:val="16"/>
                <w:szCs w:val="16"/>
                <w:lang w:eastAsia="ru-RU"/>
              </w:rPr>
              <w:t xml:space="preserve"> </w:t>
            </w:r>
            <w:r w:rsidRPr="00EC14A6">
              <w:rPr>
                <w:rFonts w:ascii="Sylfaen" w:hAnsi="Sylfaen"/>
                <w:sz w:val="16"/>
                <w:szCs w:val="16"/>
                <w:lang w:eastAsia="ru-RU"/>
              </w:rPr>
              <w:t>հատիկների</w:t>
            </w:r>
            <w:r w:rsidRPr="00EC14A6">
              <w:rPr>
                <w:rFonts w:ascii="Arial LatArm" w:hAnsi="Arial LatArm"/>
                <w:sz w:val="16"/>
                <w:szCs w:val="16"/>
                <w:lang w:eastAsia="ru-RU"/>
              </w:rPr>
              <w:t xml:space="preserve"> </w:t>
            </w:r>
            <w:r w:rsidRPr="00EC14A6">
              <w:rPr>
                <w:rFonts w:ascii="Sylfaen" w:hAnsi="Sylfaen"/>
                <w:sz w:val="16"/>
                <w:szCs w:val="16"/>
                <w:lang w:eastAsia="ru-RU"/>
              </w:rPr>
              <w:t>ձևով</w:t>
            </w:r>
            <w:r w:rsidRPr="00EC14A6">
              <w:rPr>
                <w:rFonts w:ascii="Arial LatArm" w:hAnsi="Arial LatArm"/>
                <w:sz w:val="16"/>
                <w:szCs w:val="16"/>
                <w:lang w:eastAsia="ru-RU"/>
              </w:rPr>
              <w:t xml:space="preserve">, </w:t>
            </w:r>
            <w:r w:rsidRPr="00EC14A6">
              <w:rPr>
                <w:rFonts w:ascii="Sylfaen" w:hAnsi="Sylfaen"/>
                <w:sz w:val="16"/>
                <w:szCs w:val="16"/>
                <w:lang w:eastAsia="ru-RU"/>
              </w:rPr>
              <w:t>խոնավությունը</w:t>
            </w:r>
            <w:r w:rsidRPr="00EC14A6">
              <w:rPr>
                <w:rFonts w:ascii="Arial LatArm" w:hAnsi="Arial LatArm"/>
                <w:sz w:val="16"/>
                <w:szCs w:val="16"/>
                <w:lang w:eastAsia="ru-RU"/>
              </w:rPr>
              <w:t xml:space="preserve"> 14%-</w:t>
            </w:r>
            <w:r w:rsidRPr="00EC14A6">
              <w:rPr>
                <w:rFonts w:ascii="Sylfaen" w:hAnsi="Sylfaen"/>
                <w:sz w:val="16"/>
                <w:szCs w:val="16"/>
                <w:lang w:eastAsia="ru-RU"/>
              </w:rPr>
              <w:t>ից</w:t>
            </w:r>
            <w:r w:rsidRPr="00EC14A6">
              <w:rPr>
                <w:rFonts w:ascii="Arial LatArm" w:hAnsi="Arial LatArm"/>
                <w:sz w:val="16"/>
                <w:szCs w:val="16"/>
                <w:lang w:eastAsia="ru-RU"/>
              </w:rPr>
              <w:t xml:space="preserve"> </w:t>
            </w:r>
            <w:r w:rsidRPr="00EC14A6">
              <w:rPr>
                <w:rFonts w:ascii="Sylfaen" w:hAnsi="Sylfaen"/>
                <w:sz w:val="16"/>
                <w:szCs w:val="16"/>
                <w:lang w:eastAsia="ru-RU"/>
              </w:rPr>
              <w:t>ոչ</w:t>
            </w:r>
            <w:r w:rsidRPr="00EC14A6">
              <w:rPr>
                <w:rFonts w:ascii="Arial LatArm" w:hAnsi="Arial LatArm"/>
                <w:sz w:val="16"/>
                <w:szCs w:val="16"/>
                <w:lang w:eastAsia="ru-RU"/>
              </w:rPr>
              <w:t xml:space="preserve"> </w:t>
            </w:r>
            <w:r w:rsidRPr="00EC14A6">
              <w:rPr>
                <w:rFonts w:ascii="Sylfaen" w:hAnsi="Sylfaen"/>
                <w:sz w:val="16"/>
                <w:szCs w:val="16"/>
                <w:lang w:eastAsia="ru-RU"/>
              </w:rPr>
              <w:t>ավելի</w:t>
            </w:r>
            <w:r w:rsidRPr="00EC14A6">
              <w:rPr>
                <w:rFonts w:ascii="Arial LatArm" w:hAnsi="Arial LatArm"/>
                <w:sz w:val="16"/>
                <w:szCs w:val="16"/>
                <w:lang w:eastAsia="ru-RU"/>
              </w:rPr>
              <w:t xml:space="preserve">, </w:t>
            </w:r>
            <w:r w:rsidRPr="00EC14A6">
              <w:rPr>
                <w:rFonts w:ascii="Sylfaen" w:hAnsi="Sylfaen"/>
                <w:sz w:val="16"/>
                <w:szCs w:val="16"/>
                <w:lang w:eastAsia="ru-RU"/>
              </w:rPr>
              <w:t>աղբային</w:t>
            </w:r>
            <w:r w:rsidRPr="00EC14A6">
              <w:rPr>
                <w:rFonts w:ascii="Arial LatArm" w:hAnsi="Arial LatArm"/>
                <w:sz w:val="16"/>
                <w:szCs w:val="16"/>
                <w:lang w:eastAsia="ru-RU"/>
              </w:rPr>
              <w:t xml:space="preserve"> </w:t>
            </w:r>
            <w:r w:rsidRPr="00EC14A6">
              <w:rPr>
                <w:rFonts w:ascii="Sylfaen" w:hAnsi="Sylfaen"/>
                <w:sz w:val="16"/>
                <w:szCs w:val="16"/>
                <w:lang w:eastAsia="ru-RU"/>
              </w:rPr>
              <w:t>խառնուկները</w:t>
            </w:r>
            <w:r w:rsidRPr="00EC14A6">
              <w:rPr>
                <w:rFonts w:ascii="Arial LatArm" w:hAnsi="Arial LatArm"/>
                <w:sz w:val="16"/>
                <w:szCs w:val="16"/>
                <w:lang w:eastAsia="ru-RU"/>
              </w:rPr>
              <w:t xml:space="preserve"> 0,3%-</w:t>
            </w:r>
            <w:r w:rsidRPr="00EC14A6">
              <w:rPr>
                <w:rFonts w:ascii="Sylfaen" w:hAnsi="Sylfaen"/>
                <w:sz w:val="16"/>
                <w:szCs w:val="16"/>
                <w:lang w:eastAsia="ru-RU"/>
              </w:rPr>
              <w:t>ից</w:t>
            </w:r>
            <w:r w:rsidRPr="00EC14A6">
              <w:rPr>
                <w:rFonts w:ascii="Arial LatArm" w:hAnsi="Arial LatArm"/>
                <w:sz w:val="16"/>
                <w:szCs w:val="16"/>
                <w:lang w:eastAsia="ru-RU"/>
              </w:rPr>
              <w:t xml:space="preserve"> </w:t>
            </w:r>
            <w:r w:rsidRPr="00EC14A6">
              <w:rPr>
                <w:rFonts w:ascii="Sylfaen" w:hAnsi="Sylfaen"/>
                <w:sz w:val="16"/>
                <w:szCs w:val="16"/>
                <w:lang w:eastAsia="ru-RU"/>
              </w:rPr>
              <w:t>ոչ</w:t>
            </w:r>
            <w:r w:rsidRPr="00EC14A6">
              <w:rPr>
                <w:rFonts w:ascii="Arial LatArm" w:hAnsi="Arial LatArm"/>
                <w:sz w:val="16"/>
                <w:szCs w:val="16"/>
                <w:lang w:eastAsia="ru-RU"/>
              </w:rPr>
              <w:t xml:space="preserve"> </w:t>
            </w:r>
            <w:r w:rsidRPr="00EC14A6">
              <w:rPr>
                <w:rFonts w:ascii="Sylfaen" w:hAnsi="Sylfaen"/>
                <w:sz w:val="16"/>
                <w:szCs w:val="16"/>
                <w:lang w:eastAsia="ru-RU"/>
              </w:rPr>
              <w:t>ավելի</w:t>
            </w:r>
            <w:r w:rsidRPr="00EC14A6">
              <w:rPr>
                <w:rFonts w:ascii="Arial LatArm" w:hAnsi="Arial LatArm"/>
                <w:sz w:val="16"/>
                <w:szCs w:val="16"/>
                <w:lang w:eastAsia="ru-RU"/>
              </w:rPr>
              <w:t xml:space="preserve">, </w:t>
            </w:r>
            <w:r w:rsidRPr="00EC14A6">
              <w:rPr>
                <w:rFonts w:ascii="Sylfaen" w:hAnsi="Sylfaen"/>
                <w:sz w:val="16"/>
                <w:szCs w:val="16"/>
                <w:lang w:eastAsia="ru-RU"/>
              </w:rPr>
              <w:t>պատրաստված</w:t>
            </w:r>
            <w:r w:rsidRPr="00EC14A6">
              <w:rPr>
                <w:rFonts w:ascii="Arial LatArm" w:hAnsi="Arial LatArm"/>
                <w:sz w:val="16"/>
                <w:szCs w:val="16"/>
                <w:lang w:eastAsia="ru-RU"/>
              </w:rPr>
              <w:t xml:space="preserve"> </w:t>
            </w:r>
            <w:r w:rsidRPr="00EC14A6">
              <w:rPr>
                <w:rFonts w:ascii="Sylfaen" w:hAnsi="Sylfaen"/>
                <w:sz w:val="16"/>
                <w:szCs w:val="16"/>
                <w:lang w:eastAsia="ru-RU"/>
              </w:rPr>
              <w:t>բարձր</w:t>
            </w:r>
            <w:r w:rsidRPr="00EC14A6">
              <w:rPr>
                <w:rFonts w:ascii="Arial LatArm" w:hAnsi="Arial LatArm"/>
                <w:sz w:val="16"/>
                <w:szCs w:val="16"/>
                <w:lang w:eastAsia="ru-RU"/>
              </w:rPr>
              <w:t xml:space="preserve"> </w:t>
            </w:r>
            <w:r w:rsidRPr="00EC14A6">
              <w:rPr>
                <w:rFonts w:ascii="Sylfaen" w:hAnsi="Sylfaen"/>
                <w:sz w:val="16"/>
                <w:szCs w:val="16"/>
                <w:lang w:eastAsia="ru-RU"/>
              </w:rPr>
              <w:t>և</w:t>
            </w:r>
            <w:r w:rsidRPr="00EC14A6">
              <w:rPr>
                <w:rFonts w:ascii="Arial LatArm" w:hAnsi="Arial LatArm"/>
                <w:sz w:val="16"/>
                <w:szCs w:val="16"/>
                <w:lang w:eastAsia="ru-RU"/>
              </w:rPr>
              <w:t xml:space="preserve"> </w:t>
            </w:r>
            <w:r w:rsidRPr="00EC14A6">
              <w:rPr>
                <w:rFonts w:ascii="Sylfaen" w:hAnsi="Sylfaen"/>
                <w:sz w:val="16"/>
                <w:szCs w:val="16"/>
                <w:lang w:eastAsia="ru-RU"/>
              </w:rPr>
              <w:t>առաջին</w:t>
            </w:r>
            <w:r w:rsidRPr="00EC14A6">
              <w:rPr>
                <w:rFonts w:ascii="Arial LatArm" w:hAnsi="Arial LatArm"/>
                <w:sz w:val="16"/>
                <w:szCs w:val="16"/>
                <w:lang w:eastAsia="ru-RU"/>
              </w:rPr>
              <w:t xml:space="preserve"> </w:t>
            </w:r>
            <w:r w:rsidRPr="00EC14A6">
              <w:rPr>
                <w:rFonts w:ascii="Sylfaen" w:hAnsi="Sylfaen"/>
                <w:sz w:val="16"/>
                <w:szCs w:val="16"/>
                <w:lang w:eastAsia="ru-RU"/>
              </w:rPr>
              <w:t>տեսակի</w:t>
            </w:r>
            <w:r w:rsidRPr="00EC14A6">
              <w:rPr>
                <w:rFonts w:ascii="Arial LatArm" w:hAnsi="Arial LatArm"/>
                <w:sz w:val="16"/>
                <w:szCs w:val="16"/>
                <w:lang w:eastAsia="ru-RU"/>
              </w:rPr>
              <w:t xml:space="preserve"> </w:t>
            </w:r>
            <w:r w:rsidRPr="00EC14A6">
              <w:rPr>
                <w:rFonts w:ascii="Sylfaen" w:hAnsi="Sylfaen"/>
                <w:sz w:val="16"/>
                <w:szCs w:val="16"/>
                <w:lang w:eastAsia="ru-RU"/>
              </w:rPr>
              <w:t>ցորենից</w:t>
            </w:r>
            <w:r w:rsidRPr="00EC14A6">
              <w:rPr>
                <w:rFonts w:ascii="Arial LatArm" w:hAnsi="Arial LatArm"/>
                <w:sz w:val="16"/>
                <w:szCs w:val="16"/>
                <w:lang w:eastAsia="ru-RU"/>
              </w:rPr>
              <w:t xml:space="preserve">, </w:t>
            </w:r>
            <w:r w:rsidRPr="00EC14A6">
              <w:rPr>
                <w:rFonts w:ascii="Sylfaen" w:hAnsi="Sylfaen"/>
                <w:sz w:val="16"/>
                <w:szCs w:val="16"/>
                <w:lang w:eastAsia="ru-RU"/>
              </w:rPr>
              <w:t>ԳՕՍՏ</w:t>
            </w:r>
            <w:r w:rsidRPr="00EC14A6">
              <w:rPr>
                <w:rFonts w:ascii="Arial LatArm" w:hAnsi="Arial LatArm"/>
                <w:sz w:val="16"/>
                <w:szCs w:val="16"/>
                <w:lang w:eastAsia="ru-RU"/>
              </w:rPr>
              <w:t xml:space="preserve"> 276-60</w:t>
            </w:r>
            <w:r w:rsidRPr="00EC14A6">
              <w:rPr>
                <w:rFonts w:ascii="Sylfaen" w:hAnsi="Sylfaen"/>
                <w:sz w:val="16"/>
                <w:szCs w:val="16"/>
                <w:lang w:eastAsia="ru-RU"/>
              </w:rPr>
              <w:t>։Անվտանգությունը՝ըստ</w:t>
            </w:r>
            <w:r w:rsidRPr="00EC14A6">
              <w:rPr>
                <w:rFonts w:ascii="Arial LatArm" w:hAnsi="Arial LatArm"/>
                <w:sz w:val="16"/>
                <w:szCs w:val="16"/>
                <w:lang w:eastAsia="ru-RU"/>
              </w:rPr>
              <w:t xml:space="preserve"> N 2-III-4.9-01-2010  </w:t>
            </w:r>
            <w:r w:rsidRPr="00EC14A6">
              <w:rPr>
                <w:rFonts w:ascii="Sylfaen" w:hAnsi="Sylfaen"/>
                <w:sz w:val="16"/>
                <w:szCs w:val="16"/>
                <w:lang w:eastAsia="ru-RU"/>
              </w:rPr>
              <w:t>հիգիենիկ</w:t>
            </w:r>
            <w:r w:rsidRPr="00EC14A6">
              <w:rPr>
                <w:rFonts w:ascii="Arial LatArm" w:hAnsi="Arial LatArm"/>
                <w:sz w:val="16"/>
                <w:szCs w:val="16"/>
                <w:lang w:eastAsia="ru-RU"/>
              </w:rPr>
              <w:t xml:space="preserve"> </w:t>
            </w:r>
            <w:r w:rsidRPr="00EC14A6">
              <w:rPr>
                <w:rFonts w:ascii="Sylfaen" w:hAnsi="Sylfaen"/>
                <w:sz w:val="16"/>
                <w:szCs w:val="16"/>
                <w:lang w:eastAsia="ru-RU"/>
              </w:rPr>
              <w:t>նորմատիվների</w:t>
            </w:r>
            <w:r w:rsidRPr="00EC14A6">
              <w:rPr>
                <w:rFonts w:ascii="Arial LatArm" w:hAnsi="Arial LatArm"/>
                <w:sz w:val="16"/>
                <w:szCs w:val="16"/>
                <w:lang w:eastAsia="ru-RU"/>
              </w:rPr>
              <w:t xml:space="preserve">, </w:t>
            </w:r>
            <w:r w:rsidRPr="00EC14A6">
              <w:rPr>
                <w:rFonts w:ascii="Sylfaen" w:hAnsi="Sylfaen"/>
                <w:sz w:val="16"/>
                <w:szCs w:val="16"/>
                <w:lang w:eastAsia="ru-RU"/>
              </w:rPr>
              <w:t>իսկ</w:t>
            </w:r>
            <w:r w:rsidRPr="00EC14A6">
              <w:rPr>
                <w:rFonts w:ascii="Arial LatArm" w:hAnsi="Arial LatArm"/>
                <w:sz w:val="16"/>
                <w:szCs w:val="16"/>
                <w:lang w:eastAsia="ru-RU"/>
              </w:rPr>
              <w:t xml:space="preserve"> </w:t>
            </w:r>
            <w:r w:rsidRPr="00EC14A6">
              <w:rPr>
                <w:rFonts w:ascii="Sylfaen" w:hAnsi="Sylfaen"/>
                <w:sz w:val="16"/>
                <w:szCs w:val="16"/>
                <w:lang w:eastAsia="ru-RU"/>
              </w:rPr>
              <w:t>մակնշումը</w:t>
            </w:r>
            <w:r w:rsidRPr="00EC14A6">
              <w:rPr>
                <w:rFonts w:ascii="Arial LatArm" w:hAnsi="Arial LatArm"/>
                <w:sz w:val="16"/>
                <w:szCs w:val="16"/>
                <w:lang w:eastAsia="ru-RU"/>
              </w:rPr>
              <w:t>` «</w:t>
            </w:r>
            <w:r w:rsidRPr="00EC14A6">
              <w:rPr>
                <w:rFonts w:ascii="Sylfaen" w:hAnsi="Sylfaen"/>
                <w:sz w:val="16"/>
                <w:szCs w:val="16"/>
                <w:lang w:eastAsia="ru-RU"/>
              </w:rPr>
              <w:t>Սննդամթերքի</w:t>
            </w:r>
            <w:r w:rsidRPr="00EC14A6">
              <w:rPr>
                <w:rFonts w:ascii="Arial LatArm" w:hAnsi="Arial LatArm"/>
                <w:sz w:val="16"/>
                <w:szCs w:val="16"/>
                <w:lang w:eastAsia="ru-RU"/>
              </w:rPr>
              <w:t xml:space="preserve"> </w:t>
            </w:r>
            <w:r w:rsidRPr="00EC14A6">
              <w:rPr>
                <w:rFonts w:ascii="Sylfaen" w:hAnsi="Sylfaen"/>
                <w:sz w:val="16"/>
                <w:szCs w:val="16"/>
                <w:lang w:eastAsia="ru-RU"/>
              </w:rPr>
              <w:t>անվտանգության</w:t>
            </w:r>
            <w:r w:rsidRPr="00EC14A6">
              <w:rPr>
                <w:rFonts w:ascii="Arial LatArm" w:hAnsi="Arial LatArm"/>
                <w:sz w:val="16"/>
                <w:szCs w:val="16"/>
                <w:lang w:eastAsia="ru-RU"/>
              </w:rPr>
              <w:t xml:space="preserve"> </w:t>
            </w:r>
            <w:r w:rsidRPr="00EC14A6">
              <w:rPr>
                <w:rFonts w:ascii="Sylfaen" w:hAnsi="Sylfaen"/>
                <w:sz w:val="16"/>
                <w:szCs w:val="16"/>
                <w:lang w:eastAsia="ru-RU"/>
              </w:rPr>
              <w:t>մասին</w:t>
            </w:r>
            <w:r w:rsidRPr="00EC14A6">
              <w:rPr>
                <w:rFonts w:ascii="Arial LatArm" w:hAnsi="Arial LatArm"/>
                <w:sz w:val="16"/>
                <w:szCs w:val="16"/>
                <w:lang w:eastAsia="ru-RU"/>
              </w:rPr>
              <w:t xml:space="preserve">» </w:t>
            </w:r>
            <w:r w:rsidRPr="00EC14A6">
              <w:rPr>
                <w:rFonts w:ascii="Sylfaen" w:hAnsi="Sylfaen"/>
                <w:sz w:val="16"/>
                <w:szCs w:val="16"/>
                <w:lang w:eastAsia="ru-RU"/>
              </w:rPr>
              <w:t>ՀՀ</w:t>
            </w:r>
            <w:r w:rsidRPr="00EC14A6">
              <w:rPr>
                <w:rFonts w:ascii="Arial LatArm" w:hAnsi="Arial LatArm"/>
                <w:sz w:val="16"/>
                <w:szCs w:val="16"/>
                <w:lang w:eastAsia="ru-RU"/>
              </w:rPr>
              <w:t xml:space="preserve"> </w:t>
            </w:r>
            <w:r w:rsidRPr="00EC14A6">
              <w:rPr>
                <w:rFonts w:ascii="Sylfaen" w:hAnsi="Sylfaen"/>
                <w:sz w:val="16"/>
                <w:szCs w:val="16"/>
                <w:lang w:eastAsia="ru-RU"/>
              </w:rPr>
              <w:t>օրենքի</w:t>
            </w:r>
            <w:r w:rsidRPr="00EC14A6">
              <w:rPr>
                <w:rFonts w:ascii="Arial LatArm" w:hAnsi="Arial LatArm"/>
                <w:sz w:val="16"/>
                <w:szCs w:val="16"/>
                <w:lang w:eastAsia="ru-RU"/>
              </w:rPr>
              <w:t xml:space="preserve"> 8-</w:t>
            </w:r>
            <w:r w:rsidRPr="00EC14A6">
              <w:rPr>
                <w:rFonts w:ascii="Sylfaen" w:hAnsi="Sylfaen"/>
                <w:sz w:val="16"/>
                <w:szCs w:val="16"/>
                <w:lang w:eastAsia="ru-RU"/>
              </w:rPr>
              <w:t>րդ</w:t>
            </w:r>
            <w:r w:rsidRPr="00EC14A6">
              <w:rPr>
                <w:rFonts w:ascii="Arial LatArm" w:hAnsi="Arial LatArm"/>
                <w:sz w:val="16"/>
                <w:szCs w:val="16"/>
                <w:lang w:eastAsia="ru-RU"/>
              </w:rPr>
              <w:t xml:space="preserve"> </w:t>
            </w:r>
            <w:r w:rsidRPr="00EC14A6">
              <w:rPr>
                <w:rFonts w:ascii="Sylfaen" w:hAnsi="Sylfaen"/>
                <w:sz w:val="16"/>
                <w:szCs w:val="16"/>
                <w:lang w:eastAsia="ru-RU"/>
              </w:rPr>
              <w:t>հոդվածի</w:t>
            </w:r>
            <w:r w:rsidRPr="00EC14A6">
              <w:rPr>
                <w:rFonts w:ascii="Arial LatArm" w:hAnsi="Arial LatArm"/>
                <w:sz w:val="16"/>
                <w:szCs w:val="16"/>
                <w:lang w:eastAsia="ru-RU"/>
              </w:rPr>
              <w:t>:</w:t>
            </w:r>
          </w:p>
        </w:tc>
        <w:tc>
          <w:tcPr>
            <w:tcW w:w="871" w:type="dxa"/>
          </w:tcPr>
          <w:p w14:paraId="0658FAED" w14:textId="074D4499"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1E9F03BB" w14:textId="77777777" w:rsidR="00182AA0" w:rsidRPr="00EC14A6" w:rsidRDefault="00182AA0" w:rsidP="00182AA0">
            <w:pPr>
              <w:jc w:val="center"/>
              <w:rPr>
                <w:rFonts w:ascii="GHEA Grapalat" w:hAnsi="GHEA Grapalat"/>
                <w:sz w:val="16"/>
                <w:szCs w:val="16"/>
              </w:rPr>
            </w:pPr>
          </w:p>
        </w:tc>
        <w:tc>
          <w:tcPr>
            <w:tcW w:w="1013" w:type="dxa"/>
          </w:tcPr>
          <w:p w14:paraId="555EE829" w14:textId="77777777" w:rsidR="00182AA0" w:rsidRPr="00EC14A6" w:rsidRDefault="00182AA0" w:rsidP="00182AA0">
            <w:pPr>
              <w:jc w:val="center"/>
              <w:rPr>
                <w:rFonts w:ascii="GHEA Grapalat" w:hAnsi="GHEA Grapalat"/>
                <w:sz w:val="16"/>
                <w:szCs w:val="16"/>
              </w:rPr>
            </w:pPr>
          </w:p>
        </w:tc>
        <w:tc>
          <w:tcPr>
            <w:tcW w:w="1013" w:type="dxa"/>
            <w:vAlign w:val="center"/>
          </w:tcPr>
          <w:p w14:paraId="34FD54D2" w14:textId="42B5EBDD" w:rsidR="00182AA0" w:rsidRPr="00EC14A6" w:rsidRDefault="00182AA0" w:rsidP="00182AA0">
            <w:pPr>
              <w:jc w:val="center"/>
              <w:rPr>
                <w:rFonts w:ascii="GHEA Grapalat" w:hAnsi="GHEA Grapalat"/>
                <w:sz w:val="16"/>
                <w:szCs w:val="16"/>
              </w:rPr>
            </w:pPr>
            <w:r>
              <w:rPr>
                <w:color w:val="000000"/>
                <w:sz w:val="20"/>
                <w:szCs w:val="20"/>
              </w:rPr>
              <w:t>90</w:t>
            </w:r>
          </w:p>
        </w:tc>
        <w:tc>
          <w:tcPr>
            <w:tcW w:w="1184" w:type="dxa"/>
          </w:tcPr>
          <w:p w14:paraId="75ABD3A7" w14:textId="5F720D1A"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BE3A5ED" w14:textId="4F2BCF19" w:rsidR="00182AA0" w:rsidRPr="00EC14A6" w:rsidRDefault="00182AA0" w:rsidP="00182AA0">
            <w:pPr>
              <w:jc w:val="center"/>
              <w:rPr>
                <w:rFonts w:ascii="GHEA Grapalat" w:hAnsi="GHEA Grapalat"/>
                <w:sz w:val="16"/>
                <w:szCs w:val="16"/>
              </w:rPr>
            </w:pPr>
            <w:r>
              <w:rPr>
                <w:color w:val="000000"/>
                <w:sz w:val="20"/>
                <w:szCs w:val="20"/>
              </w:rPr>
              <w:t>90</w:t>
            </w:r>
          </w:p>
        </w:tc>
        <w:tc>
          <w:tcPr>
            <w:tcW w:w="2149" w:type="dxa"/>
          </w:tcPr>
          <w:p w14:paraId="47616378" w14:textId="053D9129"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w:t>
            </w:r>
            <w:r w:rsidRPr="00EC14A6">
              <w:rPr>
                <w:rFonts w:ascii="Sylfaen" w:hAnsi="Sylfaen" w:cs="Sylfaen"/>
                <w:b/>
                <w:sz w:val="16"/>
                <w:szCs w:val="16"/>
              </w:rPr>
              <w:t>շաբաթական</w:t>
            </w:r>
          </w:p>
        </w:tc>
      </w:tr>
      <w:tr w:rsidR="00182AA0" w:rsidRPr="00A71D81" w14:paraId="173A8339" w14:textId="77777777" w:rsidTr="000115BD">
        <w:trPr>
          <w:trHeight w:val="246"/>
        </w:trPr>
        <w:tc>
          <w:tcPr>
            <w:tcW w:w="1273" w:type="dxa"/>
          </w:tcPr>
          <w:p w14:paraId="54F00D5A" w14:textId="1839D570"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12</w:t>
            </w:r>
          </w:p>
        </w:tc>
        <w:tc>
          <w:tcPr>
            <w:tcW w:w="1336" w:type="dxa"/>
          </w:tcPr>
          <w:p w14:paraId="183D1DEC" w14:textId="7C3DF77F" w:rsidR="00182AA0" w:rsidRPr="00EC14A6" w:rsidRDefault="00182AA0" w:rsidP="00182AA0">
            <w:pPr>
              <w:jc w:val="center"/>
              <w:rPr>
                <w:rFonts w:ascii="GHEA Grapalat" w:hAnsi="GHEA Grapalat"/>
                <w:sz w:val="16"/>
                <w:szCs w:val="16"/>
              </w:rPr>
            </w:pPr>
            <w:r w:rsidRPr="00EC14A6">
              <w:rPr>
                <w:sz w:val="16"/>
                <w:szCs w:val="16"/>
              </w:rPr>
              <w:t>15619000</w:t>
            </w:r>
          </w:p>
        </w:tc>
        <w:tc>
          <w:tcPr>
            <w:tcW w:w="1364" w:type="dxa"/>
            <w:vAlign w:val="center"/>
          </w:tcPr>
          <w:p w14:paraId="7BB1B39C" w14:textId="4B90D1E7"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Հաճարաձավար</w:t>
            </w:r>
          </w:p>
        </w:tc>
        <w:tc>
          <w:tcPr>
            <w:tcW w:w="1198" w:type="dxa"/>
          </w:tcPr>
          <w:p w14:paraId="6B444F72" w14:textId="77777777" w:rsidR="00182AA0" w:rsidRPr="00EC14A6" w:rsidRDefault="00182AA0" w:rsidP="00182AA0">
            <w:pPr>
              <w:jc w:val="center"/>
              <w:rPr>
                <w:rFonts w:ascii="GHEA Grapalat" w:hAnsi="GHEA Grapalat"/>
                <w:sz w:val="16"/>
                <w:szCs w:val="16"/>
              </w:rPr>
            </w:pPr>
          </w:p>
        </w:tc>
        <w:tc>
          <w:tcPr>
            <w:tcW w:w="2185" w:type="dxa"/>
            <w:vAlign w:val="center"/>
          </w:tcPr>
          <w:p w14:paraId="36A8B848" w14:textId="219A884D" w:rsidR="00182AA0" w:rsidRPr="00EC14A6" w:rsidRDefault="00182AA0" w:rsidP="00182AA0">
            <w:pPr>
              <w:jc w:val="center"/>
              <w:rPr>
                <w:rFonts w:ascii="GHEA Grapalat" w:hAnsi="GHEA Grapalat"/>
                <w:sz w:val="16"/>
                <w:szCs w:val="16"/>
              </w:rPr>
            </w:pPr>
            <w:r w:rsidRPr="00EC14A6">
              <w:rPr>
                <w:rFonts w:ascii="Sylfaen" w:hAnsi="Sylfaen"/>
                <w:sz w:val="16"/>
                <w:szCs w:val="16"/>
              </w:rPr>
              <w:t>Ստացված</w:t>
            </w:r>
            <w:r w:rsidRPr="00EC14A6">
              <w:rPr>
                <w:rFonts w:ascii="Arial LatArm" w:hAnsi="Arial LatArm"/>
                <w:sz w:val="16"/>
                <w:szCs w:val="16"/>
              </w:rPr>
              <w:t xml:space="preserve"> </w:t>
            </w:r>
            <w:r w:rsidRPr="00EC14A6">
              <w:rPr>
                <w:rFonts w:ascii="Sylfaen" w:hAnsi="Sylfaen"/>
                <w:sz w:val="16"/>
                <w:szCs w:val="16"/>
              </w:rPr>
              <w:t>հաճարի</w:t>
            </w:r>
            <w:r w:rsidRPr="00EC14A6">
              <w:rPr>
                <w:rFonts w:ascii="Arial LatArm" w:hAnsi="Arial LatArm"/>
                <w:sz w:val="16"/>
                <w:szCs w:val="16"/>
              </w:rPr>
              <w:t xml:space="preserve"> </w:t>
            </w:r>
            <w:r w:rsidRPr="00EC14A6">
              <w:rPr>
                <w:rFonts w:ascii="Sylfaen" w:hAnsi="Sylfaen"/>
                <w:sz w:val="16"/>
                <w:szCs w:val="16"/>
              </w:rPr>
              <w:t>հատիկներից</w:t>
            </w:r>
            <w:r w:rsidRPr="00EC14A6">
              <w:rPr>
                <w:rFonts w:ascii="Arial LatArm" w:hAnsi="Arial LatArm"/>
                <w:sz w:val="16"/>
                <w:szCs w:val="16"/>
              </w:rPr>
              <w:t xml:space="preserve">, </w:t>
            </w:r>
            <w:r w:rsidRPr="00EC14A6">
              <w:rPr>
                <w:rFonts w:ascii="Sylfaen" w:hAnsi="Sylfaen"/>
                <w:sz w:val="16"/>
                <w:szCs w:val="16"/>
              </w:rPr>
              <w:t>հատիկներով</w:t>
            </w:r>
            <w:r w:rsidRPr="00EC14A6">
              <w:rPr>
                <w:rFonts w:ascii="Arial LatArm" w:hAnsi="Arial LatArm"/>
                <w:sz w:val="16"/>
                <w:szCs w:val="16"/>
              </w:rPr>
              <w:t xml:space="preserve"> </w:t>
            </w:r>
            <w:r w:rsidRPr="00EC14A6">
              <w:rPr>
                <w:rFonts w:ascii="Sylfaen" w:hAnsi="Sylfaen"/>
                <w:sz w:val="16"/>
                <w:szCs w:val="16"/>
              </w:rPr>
              <w:t>խոնավությունը</w:t>
            </w:r>
            <w:r w:rsidRPr="00EC14A6">
              <w:rPr>
                <w:rFonts w:ascii="Arial LatArm" w:hAnsi="Arial LatArm"/>
                <w:sz w:val="16"/>
                <w:szCs w:val="16"/>
              </w:rPr>
              <w:t xml:space="preserve"> 15 %-</w:t>
            </w:r>
            <w:r w:rsidRPr="00EC14A6">
              <w:rPr>
                <w:rFonts w:ascii="Sylfaen" w:hAnsi="Sylfaen"/>
                <w:sz w:val="16"/>
                <w:szCs w:val="16"/>
              </w:rPr>
              <w:t>ից</w:t>
            </w:r>
            <w:r w:rsidRPr="00EC14A6">
              <w:rPr>
                <w:rFonts w:ascii="Arial LatArm" w:hAnsi="Arial LatArm"/>
                <w:sz w:val="16"/>
                <w:szCs w:val="16"/>
              </w:rPr>
              <w:t xml:space="preserve"> </w:t>
            </w:r>
            <w:r w:rsidRPr="00EC14A6">
              <w:rPr>
                <w:rFonts w:ascii="Sylfaen" w:hAnsi="Sylfaen"/>
                <w:sz w:val="16"/>
                <w:szCs w:val="16"/>
              </w:rPr>
              <w:t>ոչ</w:t>
            </w:r>
            <w:r w:rsidRPr="00EC14A6">
              <w:rPr>
                <w:rFonts w:ascii="Arial LatArm" w:hAnsi="Arial LatArm"/>
                <w:sz w:val="16"/>
                <w:szCs w:val="16"/>
              </w:rPr>
              <w:t xml:space="preserve"> </w:t>
            </w:r>
            <w:r w:rsidRPr="00EC14A6">
              <w:rPr>
                <w:rFonts w:ascii="Sylfaen" w:hAnsi="Sylfaen"/>
                <w:sz w:val="16"/>
                <w:szCs w:val="16"/>
              </w:rPr>
              <w:t>ավելի</w:t>
            </w:r>
            <w:r w:rsidRPr="00EC14A6">
              <w:rPr>
                <w:rFonts w:ascii="Arial LatArm" w:hAnsi="Arial LatArm"/>
                <w:sz w:val="16"/>
                <w:szCs w:val="16"/>
              </w:rPr>
              <w:t xml:space="preserve">: </w:t>
            </w:r>
            <w:r w:rsidRPr="00EC14A6">
              <w:rPr>
                <w:rFonts w:ascii="Sylfaen" w:hAnsi="Sylfaen"/>
                <w:sz w:val="16"/>
                <w:szCs w:val="16"/>
              </w:rPr>
              <w:t>Անվտանգությունը</w:t>
            </w:r>
            <w:r w:rsidRPr="00EC14A6">
              <w:rPr>
                <w:rFonts w:ascii="Arial LatArm" w:hAnsi="Arial LatArm"/>
                <w:sz w:val="16"/>
                <w:szCs w:val="16"/>
              </w:rPr>
              <w:t xml:space="preserve"> </w:t>
            </w:r>
            <w:r w:rsidRPr="00EC14A6">
              <w:rPr>
                <w:rFonts w:ascii="Sylfaen" w:hAnsi="Sylfaen"/>
                <w:sz w:val="16"/>
                <w:szCs w:val="16"/>
              </w:rPr>
              <w:t>և</w:t>
            </w:r>
            <w:r w:rsidRPr="00EC14A6">
              <w:rPr>
                <w:rFonts w:ascii="Arial LatArm" w:hAnsi="Arial LatArm"/>
                <w:sz w:val="16"/>
                <w:szCs w:val="16"/>
              </w:rPr>
              <w:t xml:space="preserve"> </w:t>
            </w:r>
            <w:r w:rsidRPr="00EC14A6">
              <w:rPr>
                <w:rFonts w:ascii="Sylfaen" w:hAnsi="Sylfaen"/>
                <w:sz w:val="16"/>
                <w:szCs w:val="16"/>
              </w:rPr>
              <w:t>մակնշումը՝</w:t>
            </w:r>
            <w:r w:rsidRPr="00EC14A6">
              <w:rPr>
                <w:rFonts w:ascii="Arial LatArm" w:hAnsi="Arial LatArm"/>
                <w:sz w:val="16"/>
                <w:szCs w:val="16"/>
              </w:rPr>
              <w:t xml:space="preserve"> </w:t>
            </w:r>
            <w:r w:rsidRPr="00EC14A6">
              <w:rPr>
                <w:rFonts w:ascii="Sylfaen" w:hAnsi="Sylfaen"/>
                <w:sz w:val="16"/>
                <w:szCs w:val="16"/>
              </w:rPr>
              <w:t>ըստ</w:t>
            </w:r>
            <w:r w:rsidRPr="00EC14A6">
              <w:rPr>
                <w:rFonts w:ascii="Arial LatArm" w:hAnsi="Arial LatArm"/>
                <w:sz w:val="16"/>
                <w:szCs w:val="16"/>
              </w:rPr>
              <w:t xml:space="preserve"> </w:t>
            </w:r>
            <w:r w:rsidRPr="00EC14A6">
              <w:rPr>
                <w:rFonts w:ascii="Sylfaen" w:hAnsi="Sylfaen"/>
                <w:sz w:val="16"/>
                <w:szCs w:val="16"/>
              </w:rPr>
              <w:t>ՀՀ</w:t>
            </w:r>
            <w:r w:rsidRPr="00EC14A6">
              <w:rPr>
                <w:rFonts w:ascii="Arial LatArm" w:hAnsi="Arial LatArm"/>
                <w:sz w:val="16"/>
                <w:szCs w:val="16"/>
              </w:rPr>
              <w:t xml:space="preserve"> </w:t>
            </w:r>
            <w:r w:rsidRPr="00EC14A6">
              <w:rPr>
                <w:rFonts w:ascii="Sylfaen" w:hAnsi="Sylfaen"/>
                <w:sz w:val="16"/>
                <w:szCs w:val="16"/>
              </w:rPr>
              <w:t>կառավարության</w:t>
            </w:r>
            <w:r w:rsidRPr="00EC14A6">
              <w:rPr>
                <w:rFonts w:ascii="Arial LatArm" w:hAnsi="Arial LatArm"/>
                <w:sz w:val="16"/>
                <w:szCs w:val="16"/>
              </w:rPr>
              <w:t xml:space="preserve"> 2007</w:t>
            </w:r>
            <w:r w:rsidRPr="00EC14A6">
              <w:rPr>
                <w:rFonts w:ascii="Sylfaen" w:hAnsi="Sylfaen"/>
                <w:sz w:val="16"/>
                <w:szCs w:val="16"/>
              </w:rPr>
              <w:t>թ</w:t>
            </w:r>
            <w:r w:rsidRPr="00EC14A6">
              <w:rPr>
                <w:rFonts w:ascii="Arial LatArm" w:hAnsi="Arial LatArm"/>
                <w:sz w:val="16"/>
                <w:szCs w:val="16"/>
              </w:rPr>
              <w:t xml:space="preserve">. </w:t>
            </w:r>
            <w:r w:rsidRPr="00EC14A6">
              <w:rPr>
                <w:rFonts w:ascii="Sylfaen" w:hAnsi="Sylfaen"/>
                <w:sz w:val="16"/>
                <w:szCs w:val="16"/>
              </w:rPr>
              <w:t>հունվարի</w:t>
            </w:r>
            <w:r w:rsidRPr="00EC14A6">
              <w:rPr>
                <w:rFonts w:ascii="Arial LatArm" w:hAnsi="Arial LatArm"/>
                <w:sz w:val="16"/>
                <w:szCs w:val="16"/>
              </w:rPr>
              <w:t xml:space="preserve"> 11-</w:t>
            </w:r>
            <w:r w:rsidRPr="00EC14A6">
              <w:rPr>
                <w:rFonts w:ascii="Sylfaen" w:hAnsi="Sylfaen"/>
                <w:sz w:val="16"/>
                <w:szCs w:val="16"/>
              </w:rPr>
              <w:t>ի</w:t>
            </w:r>
            <w:r w:rsidRPr="00EC14A6">
              <w:rPr>
                <w:rFonts w:ascii="Arial LatArm" w:hAnsi="Arial LatArm"/>
                <w:sz w:val="16"/>
                <w:szCs w:val="16"/>
              </w:rPr>
              <w:t xml:space="preserve"> N 22-</w:t>
            </w:r>
            <w:r w:rsidRPr="00EC14A6">
              <w:rPr>
                <w:rFonts w:ascii="Sylfaen" w:hAnsi="Sylfaen"/>
                <w:sz w:val="16"/>
                <w:szCs w:val="16"/>
              </w:rPr>
              <w:t>Ն</w:t>
            </w:r>
            <w:r w:rsidRPr="00EC14A6">
              <w:rPr>
                <w:rFonts w:ascii="Arial LatArm" w:hAnsi="Arial LatArm"/>
                <w:sz w:val="16"/>
                <w:szCs w:val="16"/>
              </w:rPr>
              <w:t xml:space="preserve"> </w:t>
            </w:r>
            <w:r w:rsidRPr="00EC14A6">
              <w:rPr>
                <w:rFonts w:ascii="Sylfaen" w:hAnsi="Sylfaen"/>
                <w:sz w:val="16"/>
                <w:szCs w:val="16"/>
              </w:rPr>
              <w:t>որոշմամբ</w:t>
            </w:r>
            <w:r w:rsidRPr="00EC14A6">
              <w:rPr>
                <w:rFonts w:ascii="Arial LatArm" w:hAnsi="Arial LatArm"/>
                <w:sz w:val="16"/>
                <w:szCs w:val="16"/>
              </w:rPr>
              <w:t xml:space="preserve"> </w:t>
            </w:r>
            <w:r w:rsidRPr="00EC14A6">
              <w:rPr>
                <w:rFonts w:ascii="Sylfaen" w:hAnsi="Sylfaen"/>
                <w:sz w:val="16"/>
                <w:szCs w:val="16"/>
              </w:rPr>
              <w:t>հաստատված</w:t>
            </w:r>
            <w:r w:rsidRPr="00EC14A6">
              <w:rPr>
                <w:rFonts w:ascii="Arial LatArm" w:hAnsi="Arial LatArm"/>
                <w:sz w:val="16"/>
                <w:szCs w:val="16"/>
              </w:rPr>
              <w:t xml:space="preserve"> «</w:t>
            </w:r>
            <w:r w:rsidRPr="00EC14A6">
              <w:rPr>
                <w:rFonts w:ascii="Sylfaen" w:hAnsi="Sylfaen"/>
                <w:sz w:val="16"/>
                <w:szCs w:val="16"/>
              </w:rPr>
              <w:t>Հացահատիկին</w:t>
            </w:r>
            <w:r w:rsidRPr="00EC14A6">
              <w:rPr>
                <w:rFonts w:ascii="Arial LatArm" w:hAnsi="Arial LatArm"/>
                <w:sz w:val="16"/>
                <w:szCs w:val="16"/>
              </w:rPr>
              <w:t xml:space="preserve">, </w:t>
            </w:r>
            <w:r w:rsidRPr="00EC14A6">
              <w:rPr>
                <w:rFonts w:ascii="Sylfaen" w:hAnsi="Sylfaen"/>
                <w:sz w:val="16"/>
                <w:szCs w:val="16"/>
              </w:rPr>
              <w:t>դրա</w:t>
            </w:r>
            <w:r w:rsidRPr="00EC14A6">
              <w:rPr>
                <w:rFonts w:ascii="Arial LatArm" w:hAnsi="Arial LatArm"/>
                <w:sz w:val="16"/>
                <w:szCs w:val="16"/>
              </w:rPr>
              <w:t xml:space="preserve"> </w:t>
            </w:r>
            <w:r w:rsidRPr="00EC14A6">
              <w:rPr>
                <w:rFonts w:ascii="Sylfaen" w:hAnsi="Sylfaen"/>
                <w:sz w:val="16"/>
                <w:szCs w:val="16"/>
              </w:rPr>
              <w:t>արտադրմանը</w:t>
            </w:r>
            <w:r w:rsidRPr="00EC14A6">
              <w:rPr>
                <w:rFonts w:ascii="Arial LatArm" w:hAnsi="Arial LatArm"/>
                <w:sz w:val="16"/>
                <w:szCs w:val="16"/>
              </w:rPr>
              <w:t xml:space="preserve">, </w:t>
            </w:r>
            <w:r w:rsidRPr="00EC14A6">
              <w:rPr>
                <w:rFonts w:ascii="Sylfaen" w:hAnsi="Sylfaen"/>
                <w:sz w:val="16"/>
                <w:szCs w:val="16"/>
              </w:rPr>
              <w:t>պահմանը</w:t>
            </w:r>
            <w:r w:rsidRPr="00EC14A6">
              <w:rPr>
                <w:rFonts w:ascii="Arial LatArm" w:hAnsi="Arial LatArm"/>
                <w:sz w:val="16"/>
                <w:szCs w:val="16"/>
              </w:rPr>
              <w:t xml:space="preserve">, </w:t>
            </w:r>
            <w:r w:rsidRPr="00EC14A6">
              <w:rPr>
                <w:rFonts w:ascii="Sylfaen" w:hAnsi="Sylfaen"/>
                <w:sz w:val="16"/>
                <w:szCs w:val="16"/>
              </w:rPr>
              <w:t>վերամշակմանը</w:t>
            </w:r>
            <w:r w:rsidRPr="00EC14A6">
              <w:rPr>
                <w:rFonts w:ascii="Arial LatArm" w:hAnsi="Arial LatArm"/>
                <w:sz w:val="16"/>
                <w:szCs w:val="16"/>
              </w:rPr>
              <w:t xml:space="preserve"> </w:t>
            </w:r>
            <w:r w:rsidRPr="00EC14A6">
              <w:rPr>
                <w:rFonts w:ascii="Sylfaen" w:hAnsi="Sylfaen"/>
                <w:sz w:val="16"/>
                <w:szCs w:val="16"/>
              </w:rPr>
              <w:t>և</w:t>
            </w:r>
            <w:r w:rsidRPr="00EC14A6">
              <w:rPr>
                <w:rFonts w:ascii="Arial LatArm" w:hAnsi="Arial LatArm"/>
                <w:sz w:val="16"/>
                <w:szCs w:val="16"/>
              </w:rPr>
              <w:t xml:space="preserve"> </w:t>
            </w:r>
            <w:r w:rsidRPr="00EC14A6">
              <w:rPr>
                <w:rFonts w:ascii="Sylfaen" w:hAnsi="Sylfaen"/>
                <w:sz w:val="16"/>
                <w:szCs w:val="16"/>
              </w:rPr>
              <w:t>օգտահանմանը</w:t>
            </w:r>
            <w:r w:rsidRPr="00EC14A6">
              <w:rPr>
                <w:rFonts w:ascii="Arial LatArm" w:hAnsi="Arial LatArm"/>
                <w:sz w:val="16"/>
                <w:szCs w:val="16"/>
              </w:rPr>
              <w:t xml:space="preserve"> </w:t>
            </w:r>
            <w:r w:rsidRPr="00EC14A6">
              <w:rPr>
                <w:rFonts w:ascii="Sylfaen" w:hAnsi="Sylfaen"/>
                <w:sz w:val="16"/>
                <w:szCs w:val="16"/>
              </w:rPr>
              <w:t>ներկայացվող</w:t>
            </w:r>
            <w:r w:rsidRPr="00EC14A6">
              <w:rPr>
                <w:rFonts w:ascii="Arial LatArm" w:hAnsi="Arial LatArm"/>
                <w:sz w:val="16"/>
                <w:szCs w:val="16"/>
              </w:rPr>
              <w:t xml:space="preserve"> </w:t>
            </w:r>
            <w:r w:rsidRPr="00EC14A6">
              <w:rPr>
                <w:rFonts w:ascii="Sylfaen" w:hAnsi="Sylfaen"/>
                <w:sz w:val="16"/>
                <w:szCs w:val="16"/>
              </w:rPr>
              <w:t>պահանջների</w:t>
            </w:r>
            <w:r w:rsidRPr="00EC14A6">
              <w:rPr>
                <w:rFonts w:ascii="Arial LatArm" w:hAnsi="Arial LatArm"/>
                <w:sz w:val="16"/>
                <w:szCs w:val="16"/>
              </w:rPr>
              <w:t xml:space="preserve"> </w:t>
            </w:r>
            <w:r w:rsidRPr="00EC14A6">
              <w:rPr>
                <w:rFonts w:ascii="Sylfaen" w:hAnsi="Sylfaen"/>
                <w:sz w:val="16"/>
                <w:szCs w:val="16"/>
              </w:rPr>
              <w:t>տեխնիկական</w:t>
            </w:r>
            <w:r w:rsidRPr="00EC14A6">
              <w:rPr>
                <w:rFonts w:ascii="Arial LatArm" w:hAnsi="Arial LatArm"/>
                <w:sz w:val="16"/>
                <w:szCs w:val="16"/>
              </w:rPr>
              <w:t xml:space="preserve"> </w:t>
            </w:r>
            <w:r w:rsidRPr="00EC14A6">
              <w:rPr>
                <w:rFonts w:ascii="Sylfaen" w:hAnsi="Sylfaen"/>
                <w:sz w:val="16"/>
                <w:szCs w:val="16"/>
              </w:rPr>
              <w:t>կանոնակարգի</w:t>
            </w:r>
            <w:r w:rsidRPr="00EC14A6">
              <w:rPr>
                <w:rFonts w:ascii="Arial LatArm" w:hAnsi="Arial LatArm"/>
                <w:sz w:val="16"/>
                <w:szCs w:val="16"/>
              </w:rPr>
              <w:t xml:space="preserve">» </w:t>
            </w:r>
            <w:r w:rsidRPr="00EC14A6">
              <w:rPr>
                <w:rFonts w:ascii="Sylfaen" w:hAnsi="Sylfaen"/>
                <w:sz w:val="16"/>
                <w:szCs w:val="16"/>
              </w:rPr>
              <w:t>և</w:t>
            </w:r>
            <w:r w:rsidRPr="00EC14A6">
              <w:rPr>
                <w:rFonts w:ascii="Arial LatArm" w:hAnsi="Arial LatArm"/>
                <w:sz w:val="16"/>
                <w:szCs w:val="16"/>
              </w:rPr>
              <w:t xml:space="preserve"> «</w:t>
            </w:r>
            <w:r w:rsidRPr="00EC14A6">
              <w:rPr>
                <w:rFonts w:ascii="Sylfaen" w:hAnsi="Sylfaen"/>
                <w:sz w:val="16"/>
                <w:szCs w:val="16"/>
              </w:rPr>
              <w:t>Սննդամթերքի</w:t>
            </w:r>
            <w:r w:rsidRPr="00EC14A6">
              <w:rPr>
                <w:rFonts w:ascii="Arial LatArm" w:hAnsi="Arial LatArm"/>
                <w:sz w:val="16"/>
                <w:szCs w:val="16"/>
              </w:rPr>
              <w:t xml:space="preserve"> </w:t>
            </w:r>
            <w:r w:rsidRPr="00EC14A6">
              <w:rPr>
                <w:rFonts w:ascii="Sylfaen" w:hAnsi="Sylfaen"/>
                <w:sz w:val="16"/>
                <w:szCs w:val="16"/>
              </w:rPr>
              <w:lastRenderedPageBreak/>
              <w:t>անվտանգության</w:t>
            </w:r>
            <w:r w:rsidRPr="00EC14A6">
              <w:rPr>
                <w:rFonts w:ascii="Arial LatArm" w:hAnsi="Arial LatArm"/>
                <w:sz w:val="16"/>
                <w:szCs w:val="16"/>
              </w:rPr>
              <w:t xml:space="preserve"> </w:t>
            </w:r>
            <w:r w:rsidRPr="00EC14A6">
              <w:rPr>
                <w:rFonts w:ascii="Sylfaen" w:hAnsi="Sylfaen"/>
                <w:sz w:val="16"/>
                <w:szCs w:val="16"/>
              </w:rPr>
              <w:t>մասին</w:t>
            </w:r>
            <w:r w:rsidRPr="00EC14A6">
              <w:rPr>
                <w:rFonts w:ascii="Arial LatArm" w:hAnsi="Arial LatArm"/>
                <w:sz w:val="16"/>
                <w:szCs w:val="16"/>
              </w:rPr>
              <w:t xml:space="preserve">» </w:t>
            </w:r>
            <w:r w:rsidRPr="00EC14A6">
              <w:rPr>
                <w:rFonts w:ascii="Sylfaen" w:hAnsi="Sylfaen"/>
                <w:sz w:val="16"/>
                <w:szCs w:val="16"/>
              </w:rPr>
              <w:t>ՀՀ</w:t>
            </w:r>
            <w:r w:rsidRPr="00EC14A6">
              <w:rPr>
                <w:rFonts w:ascii="Arial LatArm" w:hAnsi="Arial LatArm"/>
                <w:sz w:val="16"/>
                <w:szCs w:val="16"/>
              </w:rPr>
              <w:t xml:space="preserve"> </w:t>
            </w:r>
            <w:r w:rsidRPr="00EC14A6">
              <w:rPr>
                <w:rFonts w:ascii="Sylfaen" w:hAnsi="Sylfaen"/>
                <w:sz w:val="16"/>
                <w:szCs w:val="16"/>
              </w:rPr>
              <w:t>օրենքի</w:t>
            </w:r>
            <w:r w:rsidRPr="00EC14A6">
              <w:rPr>
                <w:rFonts w:ascii="Arial LatArm" w:hAnsi="Arial LatArm"/>
                <w:sz w:val="16"/>
                <w:szCs w:val="16"/>
              </w:rPr>
              <w:t xml:space="preserve"> 8-</w:t>
            </w:r>
            <w:r w:rsidRPr="00EC14A6">
              <w:rPr>
                <w:rFonts w:ascii="Sylfaen" w:hAnsi="Sylfaen"/>
                <w:sz w:val="16"/>
                <w:szCs w:val="16"/>
              </w:rPr>
              <w:t>րդ</w:t>
            </w:r>
            <w:r w:rsidRPr="00EC14A6">
              <w:rPr>
                <w:rFonts w:ascii="Arial LatArm" w:hAnsi="Arial LatArm"/>
                <w:sz w:val="16"/>
                <w:szCs w:val="16"/>
              </w:rPr>
              <w:t xml:space="preserve"> </w:t>
            </w:r>
            <w:r w:rsidRPr="00EC14A6">
              <w:rPr>
                <w:rFonts w:ascii="Sylfaen" w:hAnsi="Sylfaen"/>
                <w:sz w:val="16"/>
                <w:szCs w:val="16"/>
              </w:rPr>
              <w:t>հոդվածի</w:t>
            </w:r>
            <w:r w:rsidRPr="00EC14A6">
              <w:rPr>
                <w:rFonts w:ascii="Arial LatArm" w:hAnsi="Arial LatArm"/>
                <w:sz w:val="16"/>
                <w:szCs w:val="16"/>
              </w:rPr>
              <w:t>:</w:t>
            </w:r>
          </w:p>
        </w:tc>
        <w:tc>
          <w:tcPr>
            <w:tcW w:w="871" w:type="dxa"/>
          </w:tcPr>
          <w:p w14:paraId="01B28358" w14:textId="62554D5B"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38656AA3" w14:textId="77777777" w:rsidR="00182AA0" w:rsidRPr="00EC14A6" w:rsidRDefault="00182AA0" w:rsidP="00182AA0">
            <w:pPr>
              <w:jc w:val="center"/>
              <w:rPr>
                <w:rFonts w:ascii="GHEA Grapalat" w:hAnsi="GHEA Grapalat"/>
                <w:sz w:val="16"/>
                <w:szCs w:val="16"/>
              </w:rPr>
            </w:pPr>
          </w:p>
        </w:tc>
        <w:tc>
          <w:tcPr>
            <w:tcW w:w="1013" w:type="dxa"/>
          </w:tcPr>
          <w:p w14:paraId="25B8B461" w14:textId="77777777" w:rsidR="00182AA0" w:rsidRPr="00EC14A6" w:rsidRDefault="00182AA0" w:rsidP="00182AA0">
            <w:pPr>
              <w:jc w:val="center"/>
              <w:rPr>
                <w:rFonts w:ascii="GHEA Grapalat" w:hAnsi="GHEA Grapalat"/>
                <w:sz w:val="16"/>
                <w:szCs w:val="16"/>
              </w:rPr>
            </w:pPr>
          </w:p>
        </w:tc>
        <w:tc>
          <w:tcPr>
            <w:tcW w:w="1013" w:type="dxa"/>
            <w:vAlign w:val="center"/>
          </w:tcPr>
          <w:p w14:paraId="39ECAA75" w14:textId="50B88601" w:rsidR="00182AA0" w:rsidRPr="00EC14A6" w:rsidRDefault="00182AA0" w:rsidP="00182AA0">
            <w:pPr>
              <w:jc w:val="center"/>
              <w:rPr>
                <w:rFonts w:ascii="GHEA Grapalat" w:hAnsi="GHEA Grapalat"/>
                <w:sz w:val="16"/>
                <w:szCs w:val="16"/>
              </w:rPr>
            </w:pPr>
            <w:r>
              <w:rPr>
                <w:color w:val="000000"/>
                <w:sz w:val="20"/>
                <w:szCs w:val="20"/>
              </w:rPr>
              <w:t>105</w:t>
            </w:r>
          </w:p>
        </w:tc>
        <w:tc>
          <w:tcPr>
            <w:tcW w:w="1184" w:type="dxa"/>
          </w:tcPr>
          <w:p w14:paraId="47540D57" w14:textId="4874E319"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E909D57" w14:textId="5933C315" w:rsidR="00182AA0" w:rsidRPr="00EC14A6" w:rsidRDefault="00182AA0" w:rsidP="00182AA0">
            <w:pPr>
              <w:jc w:val="center"/>
              <w:rPr>
                <w:rFonts w:ascii="GHEA Grapalat" w:hAnsi="GHEA Grapalat"/>
                <w:sz w:val="16"/>
                <w:szCs w:val="16"/>
              </w:rPr>
            </w:pPr>
            <w:r>
              <w:rPr>
                <w:color w:val="000000"/>
                <w:sz w:val="20"/>
                <w:szCs w:val="20"/>
              </w:rPr>
              <w:t>105</w:t>
            </w:r>
          </w:p>
        </w:tc>
        <w:tc>
          <w:tcPr>
            <w:tcW w:w="2149" w:type="dxa"/>
          </w:tcPr>
          <w:p w14:paraId="0CF1118A" w14:textId="25F6775C"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w:t>
            </w:r>
            <w:r w:rsidRPr="00EC14A6">
              <w:rPr>
                <w:rFonts w:ascii="Sylfaen" w:hAnsi="Sylfaen" w:cs="Sylfaen"/>
                <w:b/>
                <w:sz w:val="16"/>
                <w:szCs w:val="16"/>
              </w:rPr>
              <w:t>շաբաթական</w:t>
            </w:r>
          </w:p>
        </w:tc>
      </w:tr>
      <w:tr w:rsidR="00182AA0" w:rsidRPr="00A71D81" w14:paraId="263BE770" w14:textId="77777777" w:rsidTr="000115BD">
        <w:trPr>
          <w:trHeight w:val="246"/>
        </w:trPr>
        <w:tc>
          <w:tcPr>
            <w:tcW w:w="1273" w:type="dxa"/>
          </w:tcPr>
          <w:p w14:paraId="3AC8DC00" w14:textId="7B21C02A"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13</w:t>
            </w:r>
          </w:p>
        </w:tc>
        <w:tc>
          <w:tcPr>
            <w:tcW w:w="1336" w:type="dxa"/>
          </w:tcPr>
          <w:p w14:paraId="46ACD1FA" w14:textId="704CC848" w:rsidR="00182AA0" w:rsidRPr="00EC14A6" w:rsidRDefault="00182AA0" w:rsidP="00182AA0">
            <w:pPr>
              <w:jc w:val="center"/>
              <w:rPr>
                <w:rFonts w:ascii="GHEA Grapalat" w:hAnsi="GHEA Grapalat"/>
                <w:sz w:val="16"/>
                <w:szCs w:val="16"/>
              </w:rPr>
            </w:pPr>
            <w:r w:rsidRPr="00EC14A6">
              <w:rPr>
                <w:sz w:val="16"/>
                <w:szCs w:val="16"/>
              </w:rPr>
              <w:t>15331152</w:t>
            </w:r>
          </w:p>
        </w:tc>
        <w:tc>
          <w:tcPr>
            <w:tcW w:w="1364" w:type="dxa"/>
            <w:vAlign w:val="center"/>
          </w:tcPr>
          <w:p w14:paraId="6F0045D3" w14:textId="36EAA2F1"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Սիսեռ </w:t>
            </w:r>
          </w:p>
        </w:tc>
        <w:tc>
          <w:tcPr>
            <w:tcW w:w="1198" w:type="dxa"/>
          </w:tcPr>
          <w:p w14:paraId="78839FF7" w14:textId="77777777" w:rsidR="00182AA0" w:rsidRPr="00EC14A6" w:rsidRDefault="00182AA0" w:rsidP="00182AA0">
            <w:pPr>
              <w:jc w:val="center"/>
              <w:rPr>
                <w:rFonts w:ascii="GHEA Grapalat" w:hAnsi="GHEA Grapalat"/>
                <w:sz w:val="16"/>
                <w:szCs w:val="16"/>
              </w:rPr>
            </w:pPr>
          </w:p>
        </w:tc>
        <w:tc>
          <w:tcPr>
            <w:tcW w:w="2185" w:type="dxa"/>
            <w:vAlign w:val="center"/>
          </w:tcPr>
          <w:p w14:paraId="6C9CD1B8" w14:textId="406BB542" w:rsidR="00182AA0" w:rsidRPr="00EC14A6" w:rsidRDefault="00182AA0" w:rsidP="00182AA0">
            <w:pPr>
              <w:jc w:val="center"/>
              <w:rPr>
                <w:rFonts w:ascii="GHEA Grapalat" w:hAnsi="GHEA Grapalat"/>
                <w:sz w:val="16"/>
                <w:szCs w:val="16"/>
              </w:rPr>
            </w:pPr>
            <w:r w:rsidRPr="00EC14A6">
              <w:rPr>
                <w:rFonts w:ascii="Sylfaen" w:hAnsi="Sylfaen"/>
                <w:sz w:val="16"/>
                <w:szCs w:val="16"/>
                <w:shd w:val="clear" w:color="auto" w:fill="FFFFFF"/>
                <w:lang w:val="hy-AM"/>
              </w:rPr>
              <w:t>Սիսեռ</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ամբողջական</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ԳՕՍՏ</w:t>
            </w:r>
            <w:r w:rsidRPr="00EC14A6">
              <w:rPr>
                <w:rFonts w:ascii="Arial LatArm" w:hAnsi="Arial LatArm"/>
                <w:sz w:val="16"/>
                <w:szCs w:val="16"/>
                <w:shd w:val="clear" w:color="auto" w:fill="FFFFFF"/>
                <w:lang w:val="hy-AM"/>
              </w:rPr>
              <w:t xml:space="preserve"> 8758-76, </w:t>
            </w:r>
            <w:r w:rsidRPr="00EC14A6">
              <w:rPr>
                <w:rFonts w:ascii="Sylfaen" w:hAnsi="Sylfaen"/>
                <w:sz w:val="16"/>
                <w:szCs w:val="16"/>
                <w:shd w:val="clear" w:color="auto" w:fill="FFFFFF"/>
                <w:lang w:val="hy-AM"/>
              </w:rPr>
              <w:t>համասեռ</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մաքուր</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չոր</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խոնավությունը</w:t>
            </w:r>
            <w:r w:rsidRPr="00EC14A6">
              <w:rPr>
                <w:rFonts w:ascii="Arial LatArm" w:hAnsi="Arial LatArm"/>
                <w:sz w:val="16"/>
                <w:szCs w:val="16"/>
                <w:shd w:val="clear" w:color="auto" w:fill="FFFFFF"/>
                <w:lang w:val="hy-AM"/>
              </w:rPr>
              <w:t xml:space="preserve">` (14,0-20,0) % </w:t>
            </w:r>
            <w:r w:rsidRPr="00EC14A6">
              <w:rPr>
                <w:rFonts w:ascii="Sylfaen" w:hAnsi="Sylfaen"/>
                <w:sz w:val="16"/>
                <w:szCs w:val="16"/>
                <w:shd w:val="clear" w:color="auto" w:fill="FFFFFF"/>
                <w:lang w:val="hy-AM"/>
              </w:rPr>
              <w:t>ոչ</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ավելի</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Անվտանգությունը</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ըստ</w:t>
            </w:r>
            <w:r w:rsidRPr="00EC14A6">
              <w:rPr>
                <w:rFonts w:ascii="Arial LatArm" w:hAnsi="Arial LatArm"/>
                <w:sz w:val="16"/>
                <w:szCs w:val="16"/>
                <w:shd w:val="clear" w:color="auto" w:fill="FFFFFF"/>
                <w:lang w:val="hy-AM"/>
              </w:rPr>
              <w:t xml:space="preserve"> N 2-III-4.9-01-2010 </w:t>
            </w:r>
            <w:r w:rsidRPr="00EC14A6">
              <w:rPr>
                <w:rFonts w:ascii="Sylfaen" w:hAnsi="Sylfaen"/>
                <w:sz w:val="16"/>
                <w:szCs w:val="16"/>
                <w:shd w:val="clear" w:color="auto" w:fill="FFFFFF"/>
                <w:lang w:val="hy-AM"/>
              </w:rPr>
              <w:t>հիգիենիկ</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նորմատիվների</w:t>
            </w:r>
            <w:r w:rsidRPr="00EC14A6">
              <w:rPr>
                <w:rFonts w:ascii="Arial LatArm" w:hAnsi="Arial LatArm"/>
                <w:sz w:val="16"/>
                <w:szCs w:val="16"/>
                <w:shd w:val="clear" w:color="auto" w:fill="FFFFFF"/>
                <w:lang w:val="hy-AM"/>
              </w:rPr>
              <w:t>, «</w:t>
            </w:r>
            <w:r w:rsidRPr="00EC14A6">
              <w:rPr>
                <w:rFonts w:ascii="Sylfaen" w:hAnsi="Sylfaen"/>
                <w:sz w:val="16"/>
                <w:szCs w:val="16"/>
                <w:shd w:val="clear" w:color="auto" w:fill="FFFFFF"/>
                <w:lang w:val="hy-AM"/>
              </w:rPr>
              <w:t>Սննդամթերքի</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անվտանգության</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մասին</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ՀՀ</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օրենքի</w:t>
            </w:r>
            <w:r w:rsidRPr="00EC14A6">
              <w:rPr>
                <w:rFonts w:ascii="Arial LatArm" w:hAnsi="Arial LatArm"/>
                <w:sz w:val="16"/>
                <w:szCs w:val="16"/>
                <w:shd w:val="clear" w:color="auto" w:fill="FFFFFF"/>
                <w:lang w:val="hy-AM"/>
              </w:rPr>
              <w:t xml:space="preserve"> 8-</w:t>
            </w:r>
            <w:r w:rsidRPr="00EC14A6">
              <w:rPr>
                <w:rFonts w:ascii="Sylfaen" w:hAnsi="Sylfaen"/>
                <w:sz w:val="16"/>
                <w:szCs w:val="16"/>
                <w:shd w:val="clear" w:color="auto" w:fill="FFFFFF"/>
                <w:lang w:val="hy-AM"/>
              </w:rPr>
              <w:t>րդ</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հոդվածի</w:t>
            </w:r>
            <w:r w:rsidRPr="00EC14A6">
              <w:rPr>
                <w:rFonts w:ascii="Arial LatArm" w:hAnsi="Arial LatArm"/>
                <w:sz w:val="16"/>
                <w:szCs w:val="16"/>
                <w:shd w:val="clear" w:color="auto" w:fill="FFFFFF"/>
                <w:lang w:val="hy-AM"/>
              </w:rPr>
              <w:t>:</w:t>
            </w:r>
          </w:p>
        </w:tc>
        <w:tc>
          <w:tcPr>
            <w:tcW w:w="871" w:type="dxa"/>
          </w:tcPr>
          <w:p w14:paraId="57267DF2" w14:textId="01D82D57"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7ABAA1B9" w14:textId="77777777" w:rsidR="00182AA0" w:rsidRPr="00EC14A6" w:rsidRDefault="00182AA0" w:rsidP="00182AA0">
            <w:pPr>
              <w:jc w:val="center"/>
              <w:rPr>
                <w:rFonts w:ascii="GHEA Grapalat" w:hAnsi="GHEA Grapalat"/>
                <w:sz w:val="16"/>
                <w:szCs w:val="16"/>
              </w:rPr>
            </w:pPr>
          </w:p>
        </w:tc>
        <w:tc>
          <w:tcPr>
            <w:tcW w:w="1013" w:type="dxa"/>
          </w:tcPr>
          <w:p w14:paraId="64DB3D3A" w14:textId="77777777" w:rsidR="00182AA0" w:rsidRPr="00EC14A6" w:rsidRDefault="00182AA0" w:rsidP="00182AA0">
            <w:pPr>
              <w:jc w:val="center"/>
              <w:rPr>
                <w:rFonts w:ascii="GHEA Grapalat" w:hAnsi="GHEA Grapalat"/>
                <w:sz w:val="16"/>
                <w:szCs w:val="16"/>
              </w:rPr>
            </w:pPr>
          </w:p>
        </w:tc>
        <w:tc>
          <w:tcPr>
            <w:tcW w:w="1013" w:type="dxa"/>
            <w:vAlign w:val="center"/>
          </w:tcPr>
          <w:p w14:paraId="49C8C033" w14:textId="74C4B9BB" w:rsidR="00182AA0" w:rsidRPr="00EC14A6" w:rsidRDefault="00182AA0" w:rsidP="00182AA0">
            <w:pPr>
              <w:jc w:val="center"/>
              <w:rPr>
                <w:rFonts w:ascii="GHEA Grapalat" w:hAnsi="GHEA Grapalat"/>
                <w:sz w:val="16"/>
                <w:szCs w:val="16"/>
              </w:rPr>
            </w:pPr>
            <w:r>
              <w:rPr>
                <w:color w:val="000000"/>
                <w:sz w:val="20"/>
                <w:szCs w:val="20"/>
              </w:rPr>
              <w:t>85</w:t>
            </w:r>
          </w:p>
        </w:tc>
        <w:tc>
          <w:tcPr>
            <w:tcW w:w="1184" w:type="dxa"/>
          </w:tcPr>
          <w:p w14:paraId="35822E1C" w14:textId="74721367"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E2FA9E2" w14:textId="0C58374C" w:rsidR="00182AA0" w:rsidRPr="00EC14A6" w:rsidRDefault="00182AA0" w:rsidP="00182AA0">
            <w:pPr>
              <w:jc w:val="center"/>
              <w:rPr>
                <w:rFonts w:ascii="GHEA Grapalat" w:hAnsi="GHEA Grapalat"/>
                <w:sz w:val="16"/>
                <w:szCs w:val="16"/>
              </w:rPr>
            </w:pPr>
            <w:r>
              <w:rPr>
                <w:color w:val="000000"/>
                <w:sz w:val="20"/>
                <w:szCs w:val="20"/>
              </w:rPr>
              <w:t>85</w:t>
            </w:r>
          </w:p>
        </w:tc>
        <w:tc>
          <w:tcPr>
            <w:tcW w:w="2149" w:type="dxa"/>
          </w:tcPr>
          <w:p w14:paraId="65952867" w14:textId="7B4DD75D"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w:t>
            </w:r>
            <w:r w:rsidRPr="00EC14A6">
              <w:rPr>
                <w:rFonts w:ascii="Sylfaen" w:hAnsi="Sylfaen" w:cs="Sylfaen"/>
                <w:b/>
                <w:sz w:val="16"/>
                <w:szCs w:val="16"/>
              </w:rPr>
              <w:t>շաբաթական</w:t>
            </w:r>
          </w:p>
        </w:tc>
      </w:tr>
      <w:tr w:rsidR="00182AA0" w:rsidRPr="00A71D81" w14:paraId="77518228" w14:textId="77777777" w:rsidTr="000115BD">
        <w:trPr>
          <w:trHeight w:val="246"/>
        </w:trPr>
        <w:tc>
          <w:tcPr>
            <w:tcW w:w="1273" w:type="dxa"/>
          </w:tcPr>
          <w:p w14:paraId="632A7C5E" w14:textId="245A9872"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14</w:t>
            </w:r>
          </w:p>
        </w:tc>
        <w:tc>
          <w:tcPr>
            <w:tcW w:w="1336" w:type="dxa"/>
          </w:tcPr>
          <w:p w14:paraId="6FF20354" w14:textId="4CAC69D1" w:rsidR="00182AA0" w:rsidRPr="00EC14A6" w:rsidRDefault="00182AA0" w:rsidP="00182AA0">
            <w:pPr>
              <w:jc w:val="center"/>
              <w:rPr>
                <w:rFonts w:ascii="GHEA Grapalat" w:hAnsi="GHEA Grapalat"/>
                <w:sz w:val="16"/>
                <w:szCs w:val="16"/>
              </w:rPr>
            </w:pPr>
            <w:r w:rsidRPr="00EC14A6">
              <w:rPr>
                <w:sz w:val="16"/>
                <w:szCs w:val="16"/>
              </w:rPr>
              <w:t>15811120</w:t>
            </w:r>
          </w:p>
        </w:tc>
        <w:tc>
          <w:tcPr>
            <w:tcW w:w="1364" w:type="dxa"/>
            <w:vAlign w:val="center"/>
          </w:tcPr>
          <w:p w14:paraId="32769DE9" w14:textId="72C524A4"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Հաց  մատնաքաշ </w:t>
            </w:r>
          </w:p>
        </w:tc>
        <w:tc>
          <w:tcPr>
            <w:tcW w:w="1198" w:type="dxa"/>
          </w:tcPr>
          <w:p w14:paraId="0B94B8CF" w14:textId="77777777" w:rsidR="00182AA0" w:rsidRPr="00EC14A6" w:rsidRDefault="00182AA0" w:rsidP="00182AA0">
            <w:pPr>
              <w:jc w:val="center"/>
              <w:rPr>
                <w:rFonts w:ascii="GHEA Grapalat" w:hAnsi="GHEA Grapalat"/>
                <w:sz w:val="16"/>
                <w:szCs w:val="16"/>
              </w:rPr>
            </w:pPr>
          </w:p>
        </w:tc>
        <w:tc>
          <w:tcPr>
            <w:tcW w:w="2185" w:type="dxa"/>
            <w:vAlign w:val="center"/>
          </w:tcPr>
          <w:p w14:paraId="63828369" w14:textId="7F158328"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Ցորենի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ալյուրից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տարբեր</w:t>
            </w:r>
            <w:r w:rsidRPr="00EC14A6">
              <w:rPr>
                <w:rFonts w:ascii="Arial LatArm" w:hAnsi="Arial LatArm" w:cs="Calibri"/>
                <w:sz w:val="16"/>
                <w:szCs w:val="16"/>
                <w:lang w:val="hy-AM"/>
              </w:rPr>
              <w:t xml:space="preserve">  </w:t>
            </w:r>
            <w:r w:rsidRPr="00EC14A6">
              <w:rPr>
                <w:rFonts w:ascii="Sylfaen" w:hAnsi="Sylfaen" w:cs="Calibri"/>
                <w:sz w:val="16"/>
                <w:szCs w:val="16"/>
                <w:lang w:val="hy-AM"/>
              </w:rPr>
              <w:t>թողարկման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՝կշռով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հատով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փաթեթավորման</w:t>
            </w:r>
            <w:r w:rsidRPr="00EC14A6">
              <w:rPr>
                <w:rFonts w:ascii="Arial LatArm" w:hAnsi="Arial LatArm" w:cs="Calibri"/>
                <w:sz w:val="16"/>
                <w:szCs w:val="16"/>
                <w:lang w:val="hy-AM"/>
              </w:rPr>
              <w:t xml:space="preserve">  , </w:t>
            </w:r>
            <w:r w:rsidRPr="00EC14A6">
              <w:rPr>
                <w:rFonts w:ascii="Sylfaen" w:hAnsi="Sylfaen" w:cs="Calibri"/>
                <w:sz w:val="16"/>
                <w:szCs w:val="16"/>
                <w:lang w:val="hy-AM"/>
              </w:rPr>
              <w:t>պատրաստված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ալյուրից</w:t>
            </w:r>
            <w:r w:rsidRPr="00EC14A6">
              <w:rPr>
                <w:rFonts w:ascii="Arial LatArm" w:hAnsi="Arial LatArm" w:cs="Calibri"/>
                <w:sz w:val="16"/>
                <w:szCs w:val="16"/>
                <w:lang w:val="hy-AM"/>
              </w:rPr>
              <w:t>;</w:t>
            </w:r>
          </w:p>
        </w:tc>
        <w:tc>
          <w:tcPr>
            <w:tcW w:w="871" w:type="dxa"/>
          </w:tcPr>
          <w:p w14:paraId="20F8456A" w14:textId="37917E75"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6F8BA70E" w14:textId="77777777" w:rsidR="00182AA0" w:rsidRPr="00EC14A6" w:rsidRDefault="00182AA0" w:rsidP="00182AA0">
            <w:pPr>
              <w:jc w:val="center"/>
              <w:rPr>
                <w:rFonts w:ascii="GHEA Grapalat" w:hAnsi="GHEA Grapalat"/>
                <w:sz w:val="16"/>
                <w:szCs w:val="16"/>
              </w:rPr>
            </w:pPr>
          </w:p>
        </w:tc>
        <w:tc>
          <w:tcPr>
            <w:tcW w:w="1013" w:type="dxa"/>
          </w:tcPr>
          <w:p w14:paraId="5B94C317" w14:textId="77777777" w:rsidR="00182AA0" w:rsidRPr="00EC14A6" w:rsidRDefault="00182AA0" w:rsidP="00182AA0">
            <w:pPr>
              <w:jc w:val="center"/>
              <w:rPr>
                <w:rFonts w:ascii="GHEA Grapalat" w:hAnsi="GHEA Grapalat"/>
                <w:sz w:val="16"/>
                <w:szCs w:val="16"/>
              </w:rPr>
            </w:pPr>
          </w:p>
        </w:tc>
        <w:tc>
          <w:tcPr>
            <w:tcW w:w="1013" w:type="dxa"/>
            <w:vAlign w:val="center"/>
          </w:tcPr>
          <w:p w14:paraId="750D1EB2" w14:textId="7E3E699E" w:rsidR="00182AA0" w:rsidRPr="00EC14A6" w:rsidRDefault="00182AA0" w:rsidP="00182AA0">
            <w:pPr>
              <w:jc w:val="center"/>
              <w:rPr>
                <w:rFonts w:ascii="GHEA Grapalat" w:hAnsi="GHEA Grapalat"/>
                <w:sz w:val="16"/>
                <w:szCs w:val="16"/>
              </w:rPr>
            </w:pPr>
            <w:r>
              <w:rPr>
                <w:color w:val="000000"/>
                <w:sz w:val="20"/>
                <w:szCs w:val="20"/>
              </w:rPr>
              <w:t>4000</w:t>
            </w:r>
          </w:p>
        </w:tc>
        <w:tc>
          <w:tcPr>
            <w:tcW w:w="1184" w:type="dxa"/>
          </w:tcPr>
          <w:p w14:paraId="135F8E99" w14:textId="7CD342CD"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3EE47D7" w14:textId="60F90916" w:rsidR="00182AA0" w:rsidRPr="00EC14A6" w:rsidRDefault="00182AA0" w:rsidP="00182AA0">
            <w:pPr>
              <w:jc w:val="center"/>
              <w:rPr>
                <w:rFonts w:ascii="GHEA Grapalat" w:hAnsi="GHEA Grapalat"/>
                <w:sz w:val="16"/>
                <w:szCs w:val="16"/>
              </w:rPr>
            </w:pPr>
            <w:r>
              <w:rPr>
                <w:color w:val="000000"/>
                <w:sz w:val="20"/>
                <w:szCs w:val="20"/>
              </w:rPr>
              <w:t>4000</w:t>
            </w:r>
          </w:p>
        </w:tc>
        <w:tc>
          <w:tcPr>
            <w:tcW w:w="2149" w:type="dxa"/>
          </w:tcPr>
          <w:p w14:paraId="7746EF26" w14:textId="744C0DE8"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rPr>
              <w:t xml:space="preserve"> </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rPr>
              <w:t>պահանջագրի՝օրական</w:t>
            </w:r>
          </w:p>
        </w:tc>
      </w:tr>
      <w:tr w:rsidR="00182AA0" w:rsidRPr="00A71D81" w14:paraId="511473D4" w14:textId="77777777" w:rsidTr="000115BD">
        <w:trPr>
          <w:trHeight w:val="246"/>
        </w:trPr>
        <w:tc>
          <w:tcPr>
            <w:tcW w:w="1273" w:type="dxa"/>
          </w:tcPr>
          <w:p w14:paraId="0CFB3464" w14:textId="3A9BE7DD"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15</w:t>
            </w:r>
          </w:p>
        </w:tc>
        <w:tc>
          <w:tcPr>
            <w:tcW w:w="1336" w:type="dxa"/>
          </w:tcPr>
          <w:p w14:paraId="1C159D8C" w14:textId="0D6453EA" w:rsidR="00182AA0" w:rsidRPr="00EC14A6" w:rsidRDefault="00182AA0" w:rsidP="00182AA0">
            <w:pPr>
              <w:jc w:val="center"/>
              <w:rPr>
                <w:rFonts w:ascii="GHEA Grapalat" w:hAnsi="GHEA Grapalat"/>
                <w:sz w:val="16"/>
                <w:szCs w:val="16"/>
              </w:rPr>
            </w:pPr>
            <w:r w:rsidRPr="00EC14A6">
              <w:rPr>
                <w:sz w:val="16"/>
                <w:szCs w:val="16"/>
              </w:rPr>
              <w:t>15612180</w:t>
            </w:r>
          </w:p>
        </w:tc>
        <w:tc>
          <w:tcPr>
            <w:tcW w:w="1364" w:type="dxa"/>
            <w:vAlign w:val="center"/>
          </w:tcPr>
          <w:p w14:paraId="0449C6B3" w14:textId="0D939157"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Ալյուր   </w:t>
            </w:r>
          </w:p>
        </w:tc>
        <w:tc>
          <w:tcPr>
            <w:tcW w:w="1198" w:type="dxa"/>
          </w:tcPr>
          <w:p w14:paraId="1D587568" w14:textId="77777777" w:rsidR="00182AA0" w:rsidRPr="00EC14A6" w:rsidRDefault="00182AA0" w:rsidP="00182AA0">
            <w:pPr>
              <w:jc w:val="center"/>
              <w:rPr>
                <w:rFonts w:ascii="GHEA Grapalat" w:hAnsi="GHEA Grapalat"/>
                <w:sz w:val="16"/>
                <w:szCs w:val="16"/>
              </w:rPr>
            </w:pPr>
          </w:p>
        </w:tc>
        <w:tc>
          <w:tcPr>
            <w:tcW w:w="2185" w:type="dxa"/>
            <w:vAlign w:val="center"/>
          </w:tcPr>
          <w:p w14:paraId="659CC8FB" w14:textId="7755A218"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Ցորենից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կողմնակի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հոտի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թթվության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դառնության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փտահոտի</w:t>
            </w:r>
            <w:r w:rsidRPr="00EC14A6">
              <w:rPr>
                <w:rFonts w:ascii="Arial LatArm" w:hAnsi="Arial LatArm" w:cs="Calibri"/>
                <w:sz w:val="16"/>
                <w:szCs w:val="16"/>
                <w:lang w:val="hy-AM"/>
              </w:rPr>
              <w:t xml:space="preserve"> </w:t>
            </w:r>
            <w:r w:rsidRPr="00EC14A6">
              <w:rPr>
                <w:rFonts w:ascii="Sylfaen" w:hAnsi="Sylfaen" w:cs="Calibri"/>
                <w:sz w:val="16"/>
                <w:szCs w:val="16"/>
                <w:lang w:val="hy-AM"/>
              </w:rPr>
              <w:t>ու</w:t>
            </w:r>
            <w:r w:rsidRPr="00EC14A6">
              <w:rPr>
                <w:rFonts w:ascii="Arial LatArm" w:hAnsi="Arial LatArm" w:cs="Calibri"/>
                <w:sz w:val="16"/>
                <w:szCs w:val="16"/>
                <w:lang w:val="hy-AM"/>
              </w:rPr>
              <w:t xml:space="preserve"> </w:t>
            </w:r>
            <w:r w:rsidRPr="00EC14A6">
              <w:rPr>
                <w:rFonts w:ascii="Sylfaen" w:hAnsi="Sylfaen" w:cs="Calibri"/>
                <w:sz w:val="16"/>
                <w:szCs w:val="16"/>
                <w:lang w:val="hy-AM"/>
              </w:rPr>
              <w:t>բորբոսի</w:t>
            </w:r>
            <w:r w:rsidRPr="00EC14A6">
              <w:rPr>
                <w:rFonts w:ascii="Arial LatArm" w:hAnsi="Arial LatArm" w:cs="Calibri"/>
                <w:sz w:val="16"/>
                <w:szCs w:val="16"/>
                <w:lang w:val="hy-AM"/>
              </w:rPr>
              <w:t xml:space="preserve">: </w:t>
            </w:r>
            <w:r w:rsidRPr="00EC14A6">
              <w:rPr>
                <w:rFonts w:ascii="Sylfaen" w:hAnsi="Sylfaen" w:cs="Calibri"/>
                <w:sz w:val="16"/>
                <w:szCs w:val="16"/>
                <w:lang w:val="hy-AM"/>
              </w:rPr>
              <w:t>Խոնավության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զանգվածային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մասը՝</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ավելի</w:t>
            </w:r>
            <w:r w:rsidRPr="00EC14A6">
              <w:rPr>
                <w:rFonts w:ascii="Arial LatArm" w:hAnsi="Arial LatArm" w:cs="Calibri"/>
                <w:sz w:val="16"/>
                <w:szCs w:val="16"/>
                <w:lang w:val="hy-AM"/>
              </w:rPr>
              <w:t xml:space="preserve"> 15 %-</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մետաղամագնիսական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խառնուրդները՝</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ավելի</w:t>
            </w:r>
            <w:r w:rsidRPr="00EC14A6">
              <w:rPr>
                <w:rFonts w:ascii="Arial LatArm" w:hAnsi="Arial LatArm" w:cs="Calibri"/>
                <w:sz w:val="16"/>
                <w:szCs w:val="16"/>
                <w:lang w:val="hy-AM"/>
              </w:rPr>
              <w:t xml:space="preserve"> 3,0%-</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մոխրի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զանգվածային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մասը՝</w:t>
            </w:r>
            <w:r w:rsidRPr="00EC14A6">
              <w:rPr>
                <w:rFonts w:ascii="Arial LatArm" w:hAnsi="Arial LatArm" w:cs="Calibri"/>
                <w:sz w:val="16"/>
                <w:szCs w:val="16"/>
                <w:lang w:val="hy-AM"/>
              </w:rPr>
              <w:t xml:space="preserve"> </w:t>
            </w:r>
            <w:r w:rsidRPr="00EC14A6">
              <w:rPr>
                <w:rFonts w:ascii="Sylfaen" w:hAnsi="Sylfaen" w:cs="Calibri"/>
                <w:sz w:val="16"/>
                <w:szCs w:val="16"/>
                <w:lang w:val="hy-AM"/>
              </w:rPr>
              <w:t>չոր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նյութի</w:t>
            </w:r>
            <w:r w:rsidRPr="00EC14A6">
              <w:rPr>
                <w:rFonts w:ascii="Arial LatArm" w:hAnsi="Arial LatArm" w:cs="Calibri"/>
                <w:sz w:val="16"/>
                <w:szCs w:val="16"/>
                <w:lang w:val="hy-AM"/>
              </w:rPr>
              <w:t xml:space="preserve"> 0.55%, </w:t>
            </w:r>
            <w:r w:rsidRPr="00EC14A6">
              <w:rPr>
                <w:rFonts w:ascii="Sylfaen" w:hAnsi="Sylfaen" w:cs="Calibri"/>
                <w:sz w:val="16"/>
                <w:szCs w:val="16"/>
                <w:lang w:val="hy-AM"/>
              </w:rPr>
              <w:t>հում</w:t>
            </w:r>
            <w:r w:rsidRPr="00EC14A6">
              <w:rPr>
                <w:rFonts w:ascii="Arial LatArm" w:hAnsi="Arial LatArm" w:cs="Calibri"/>
                <w:sz w:val="16"/>
                <w:szCs w:val="16"/>
                <w:lang w:val="hy-AM"/>
              </w:rPr>
              <w:t xml:space="preserve"> </w:t>
            </w:r>
            <w:r w:rsidRPr="00EC14A6">
              <w:rPr>
                <w:rFonts w:ascii="Sylfaen" w:hAnsi="Sylfaen" w:cs="Calibri"/>
                <w:sz w:val="16"/>
                <w:szCs w:val="16"/>
                <w:lang w:val="hy-AM"/>
              </w:rPr>
              <w:t>սոսնձանյութի</w:t>
            </w:r>
            <w:r w:rsidRPr="00EC14A6">
              <w:rPr>
                <w:rFonts w:ascii="Arial LatArm" w:hAnsi="Arial LatArm" w:cs="Calibri"/>
                <w:sz w:val="16"/>
                <w:szCs w:val="16"/>
                <w:lang w:val="hy-AM"/>
              </w:rPr>
              <w:t xml:space="preserve"> </w:t>
            </w:r>
            <w:r w:rsidRPr="00EC14A6">
              <w:rPr>
                <w:rFonts w:ascii="Sylfaen" w:hAnsi="Sylfaen" w:cs="Calibri"/>
                <w:sz w:val="16"/>
                <w:szCs w:val="16"/>
                <w:lang w:val="hy-AM"/>
              </w:rPr>
              <w:t>քանակությունը՝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առնվազն</w:t>
            </w:r>
            <w:r w:rsidRPr="00EC14A6">
              <w:rPr>
                <w:rFonts w:ascii="Arial LatArm" w:hAnsi="Arial LatArm" w:cs="Calibri"/>
                <w:sz w:val="16"/>
                <w:szCs w:val="16"/>
                <w:lang w:val="hy-AM"/>
              </w:rPr>
              <w:t xml:space="preserve"> 28,0%: </w:t>
            </w:r>
            <w:r w:rsidRPr="00EC14A6">
              <w:rPr>
                <w:rFonts w:ascii="Sylfaen" w:hAnsi="Sylfaen" w:cs="Calibri"/>
                <w:sz w:val="16"/>
                <w:szCs w:val="16"/>
                <w:lang w:val="hy-AM"/>
              </w:rPr>
              <w:t>ՀՍՏ</w:t>
            </w:r>
            <w:r w:rsidRPr="00EC14A6">
              <w:rPr>
                <w:rFonts w:ascii="Arial LatArm" w:hAnsi="Arial LatArm" w:cs="Calibri"/>
                <w:sz w:val="16"/>
                <w:szCs w:val="16"/>
                <w:lang w:val="hy-AM"/>
              </w:rPr>
              <w:t xml:space="preserve"> 280-2007: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4AD739D9" w14:textId="0550939F"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3DD30C8E" w14:textId="77777777" w:rsidR="00182AA0" w:rsidRPr="00EC14A6" w:rsidRDefault="00182AA0" w:rsidP="00182AA0">
            <w:pPr>
              <w:jc w:val="center"/>
              <w:rPr>
                <w:rFonts w:ascii="GHEA Grapalat" w:hAnsi="GHEA Grapalat"/>
                <w:sz w:val="16"/>
                <w:szCs w:val="16"/>
              </w:rPr>
            </w:pPr>
          </w:p>
        </w:tc>
        <w:tc>
          <w:tcPr>
            <w:tcW w:w="1013" w:type="dxa"/>
          </w:tcPr>
          <w:p w14:paraId="64956B71" w14:textId="77777777" w:rsidR="00182AA0" w:rsidRPr="00EC14A6" w:rsidRDefault="00182AA0" w:rsidP="00182AA0">
            <w:pPr>
              <w:jc w:val="center"/>
              <w:rPr>
                <w:rFonts w:ascii="GHEA Grapalat" w:hAnsi="GHEA Grapalat"/>
                <w:sz w:val="16"/>
                <w:szCs w:val="16"/>
              </w:rPr>
            </w:pPr>
          </w:p>
        </w:tc>
        <w:tc>
          <w:tcPr>
            <w:tcW w:w="1013" w:type="dxa"/>
            <w:vAlign w:val="center"/>
          </w:tcPr>
          <w:p w14:paraId="5347AF4F" w14:textId="73C10312" w:rsidR="00182AA0" w:rsidRPr="00EC14A6" w:rsidRDefault="00182AA0" w:rsidP="00182AA0">
            <w:pPr>
              <w:jc w:val="center"/>
              <w:rPr>
                <w:rFonts w:ascii="GHEA Grapalat" w:hAnsi="GHEA Grapalat"/>
                <w:sz w:val="16"/>
                <w:szCs w:val="16"/>
              </w:rPr>
            </w:pPr>
            <w:r>
              <w:rPr>
                <w:color w:val="000000"/>
                <w:sz w:val="20"/>
                <w:szCs w:val="20"/>
              </w:rPr>
              <w:t>155</w:t>
            </w:r>
          </w:p>
        </w:tc>
        <w:tc>
          <w:tcPr>
            <w:tcW w:w="1184" w:type="dxa"/>
          </w:tcPr>
          <w:p w14:paraId="001D3AB3" w14:textId="2FE5BD87"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C61A610" w14:textId="0CAF53CE" w:rsidR="00182AA0" w:rsidRPr="00EC14A6" w:rsidRDefault="00182AA0" w:rsidP="00182AA0">
            <w:pPr>
              <w:jc w:val="center"/>
              <w:rPr>
                <w:rFonts w:ascii="GHEA Grapalat" w:hAnsi="GHEA Grapalat"/>
                <w:sz w:val="16"/>
                <w:szCs w:val="16"/>
              </w:rPr>
            </w:pPr>
            <w:r>
              <w:rPr>
                <w:color w:val="000000"/>
                <w:sz w:val="20"/>
                <w:szCs w:val="20"/>
              </w:rPr>
              <w:t>155</w:t>
            </w:r>
          </w:p>
        </w:tc>
        <w:tc>
          <w:tcPr>
            <w:tcW w:w="2149" w:type="dxa"/>
          </w:tcPr>
          <w:p w14:paraId="492CA721" w14:textId="24BE78B1"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9D68E3A" w14:textId="77777777" w:rsidTr="000115BD">
        <w:trPr>
          <w:trHeight w:val="246"/>
        </w:trPr>
        <w:tc>
          <w:tcPr>
            <w:tcW w:w="1273" w:type="dxa"/>
          </w:tcPr>
          <w:p w14:paraId="18AC79DD" w14:textId="4611E294"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16</w:t>
            </w:r>
          </w:p>
        </w:tc>
        <w:tc>
          <w:tcPr>
            <w:tcW w:w="1336" w:type="dxa"/>
          </w:tcPr>
          <w:p w14:paraId="2BCBD1B4" w14:textId="5CF3FB71" w:rsidR="00182AA0" w:rsidRPr="00EC14A6" w:rsidRDefault="00182AA0" w:rsidP="00182AA0">
            <w:pPr>
              <w:jc w:val="center"/>
              <w:rPr>
                <w:rFonts w:ascii="GHEA Grapalat" w:hAnsi="GHEA Grapalat"/>
                <w:sz w:val="16"/>
                <w:szCs w:val="16"/>
              </w:rPr>
            </w:pPr>
            <w:r w:rsidRPr="00EC14A6">
              <w:rPr>
                <w:sz w:val="16"/>
                <w:szCs w:val="16"/>
              </w:rPr>
              <w:t>15332291</w:t>
            </w:r>
          </w:p>
        </w:tc>
        <w:tc>
          <w:tcPr>
            <w:tcW w:w="1364" w:type="dxa"/>
            <w:vAlign w:val="center"/>
          </w:tcPr>
          <w:p w14:paraId="4538A5A1" w14:textId="1186809A"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 Ջեմ Ծիրանի </w:t>
            </w:r>
          </w:p>
        </w:tc>
        <w:tc>
          <w:tcPr>
            <w:tcW w:w="1198" w:type="dxa"/>
          </w:tcPr>
          <w:p w14:paraId="2936F705" w14:textId="77777777" w:rsidR="00182AA0" w:rsidRPr="00EC14A6" w:rsidRDefault="00182AA0" w:rsidP="00182AA0">
            <w:pPr>
              <w:jc w:val="center"/>
              <w:rPr>
                <w:rFonts w:ascii="GHEA Grapalat" w:hAnsi="GHEA Grapalat"/>
                <w:sz w:val="16"/>
                <w:szCs w:val="16"/>
              </w:rPr>
            </w:pPr>
          </w:p>
        </w:tc>
        <w:tc>
          <w:tcPr>
            <w:tcW w:w="2185" w:type="dxa"/>
            <w:vAlign w:val="center"/>
          </w:tcPr>
          <w:p w14:paraId="3CAF3303" w14:textId="2952B369"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Ջեմ</w:t>
            </w:r>
            <w:r w:rsidRPr="00EC14A6">
              <w:rPr>
                <w:rFonts w:ascii="Arial LatArm" w:hAnsi="Arial LatArm" w:cs="Calibri"/>
                <w:sz w:val="16"/>
                <w:szCs w:val="16"/>
                <w:lang w:val="hy-AM"/>
              </w:rPr>
              <w:t xml:space="preserve">` </w:t>
            </w:r>
            <w:r w:rsidRPr="00EC14A6">
              <w:rPr>
                <w:rFonts w:ascii="Sylfaen" w:hAnsi="Sylfaen" w:cs="Calibri"/>
                <w:sz w:val="16"/>
                <w:szCs w:val="16"/>
                <w:lang w:val="hy-AM"/>
              </w:rPr>
              <w:t>ծիրանի</w:t>
            </w:r>
            <w:r w:rsidRPr="00EC14A6">
              <w:rPr>
                <w:rFonts w:ascii="Arial LatArm" w:hAnsi="Arial LatArm" w:cs="Calibri"/>
                <w:sz w:val="16"/>
                <w:szCs w:val="16"/>
                <w:lang w:val="hy-AM"/>
              </w:rPr>
              <w:t>, 1-</w:t>
            </w:r>
            <w:r w:rsidRPr="00EC14A6">
              <w:rPr>
                <w:rFonts w:ascii="Sylfaen" w:hAnsi="Sylfaen" w:cs="Calibri"/>
                <w:sz w:val="16"/>
                <w:szCs w:val="16"/>
                <w:lang w:val="hy-AM"/>
              </w:rPr>
              <w:t>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ՀՍՏ</w:t>
            </w:r>
            <w:r w:rsidRPr="00EC14A6">
              <w:rPr>
                <w:rFonts w:ascii="Arial LatArm" w:hAnsi="Arial LatArm" w:cs="Calibri"/>
                <w:sz w:val="16"/>
                <w:szCs w:val="16"/>
                <w:lang w:val="hy-AM"/>
              </w:rPr>
              <w:t xml:space="preserve"> 48-</w:t>
            </w:r>
            <w:r w:rsidRPr="00EC14A6">
              <w:rPr>
                <w:rFonts w:ascii="Arial LatArm" w:hAnsi="Arial LatArm" w:cs="Calibri"/>
                <w:sz w:val="16"/>
                <w:szCs w:val="16"/>
                <w:lang w:val="hy-AM"/>
              </w:rPr>
              <w:lastRenderedPageBreak/>
              <w:t>2007: </w:t>
            </w:r>
            <w:r w:rsidRPr="00EC14A6">
              <w:rPr>
                <w:rFonts w:ascii="Sylfaen" w:hAnsi="Sylfaen" w:cs="GHEA Grapalat"/>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GHEA Grapalat"/>
                <w:sz w:val="16"/>
                <w:szCs w:val="16"/>
                <w:lang w:val="hy-AM"/>
              </w:rPr>
              <w:t>ըստ</w:t>
            </w:r>
            <w:r w:rsidRPr="00EC14A6">
              <w:rPr>
                <w:rFonts w:ascii="Arial LatArm" w:hAnsi="Arial LatArm" w:cs="Calibri"/>
                <w:sz w:val="16"/>
                <w:szCs w:val="16"/>
                <w:lang w:val="hy-AM"/>
              </w:rPr>
              <w:t xml:space="preserve"> N 2-III-4.9-01-2010 </w:t>
            </w:r>
            <w:r w:rsidRPr="00EC14A6">
              <w:rPr>
                <w:rFonts w:ascii="Sylfaen" w:hAnsi="Sylfaen" w:cs="GHEA Grapalat"/>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GHEA Grapalat"/>
                <w:sz w:val="16"/>
                <w:szCs w:val="16"/>
                <w:lang w:val="hy-AM"/>
              </w:rPr>
              <w:t>նո</w:t>
            </w:r>
            <w:r w:rsidRPr="00EC14A6">
              <w:rPr>
                <w:rFonts w:ascii="Sylfaen" w:hAnsi="Sylfaen" w:cs="Calibri"/>
                <w:sz w:val="16"/>
                <w:szCs w:val="16"/>
                <w:lang w:val="hy-AM"/>
              </w:rPr>
              <w:t>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իսկ</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r w:rsidRPr="00EC14A6">
              <w:rPr>
                <w:rFonts w:ascii="Sylfaen" w:hAnsi="Sylfaen" w:cs="Calibri"/>
                <w:sz w:val="16"/>
                <w:szCs w:val="16"/>
                <w:lang w:val="hy-AM"/>
              </w:rPr>
              <w:t>Ռագմակ</w:t>
            </w:r>
            <w:r w:rsidRPr="00EC14A6">
              <w:rPr>
                <w:rFonts w:ascii="Arial LatArm" w:hAnsi="Arial LatArm" w:cs="Calibri"/>
                <w:sz w:val="16"/>
                <w:szCs w:val="16"/>
                <w:lang w:val="hy-AM"/>
              </w:rPr>
              <w:t xml:space="preserve"> 1.3 </w:t>
            </w:r>
            <w:r w:rsidRPr="00EC14A6">
              <w:rPr>
                <w:rFonts w:ascii="Sylfaen" w:hAnsi="Sylfaen" w:cs="Calibri"/>
                <w:sz w:val="16"/>
                <w:szCs w:val="16"/>
                <w:lang w:val="hy-AM"/>
              </w:rPr>
              <w:t>կգ</w:t>
            </w:r>
          </w:p>
        </w:tc>
        <w:tc>
          <w:tcPr>
            <w:tcW w:w="871" w:type="dxa"/>
          </w:tcPr>
          <w:p w14:paraId="2844DCC6" w14:textId="2E25A2F2" w:rsidR="00182AA0" w:rsidRPr="00EC14A6" w:rsidRDefault="00182AA0" w:rsidP="00182AA0">
            <w:pPr>
              <w:jc w:val="center"/>
              <w:rPr>
                <w:rFonts w:ascii="GHEA Grapalat" w:hAnsi="GHEA Grapalat"/>
                <w:sz w:val="16"/>
                <w:szCs w:val="16"/>
              </w:rPr>
            </w:pPr>
            <w:r w:rsidRPr="00EC14A6">
              <w:rPr>
                <w:sz w:val="16"/>
                <w:szCs w:val="16"/>
              </w:rPr>
              <w:lastRenderedPageBreak/>
              <w:t>հատ</w:t>
            </w:r>
          </w:p>
        </w:tc>
        <w:tc>
          <w:tcPr>
            <w:tcW w:w="784" w:type="dxa"/>
          </w:tcPr>
          <w:p w14:paraId="74D653DF" w14:textId="77777777" w:rsidR="00182AA0" w:rsidRPr="00EC14A6" w:rsidRDefault="00182AA0" w:rsidP="00182AA0">
            <w:pPr>
              <w:jc w:val="center"/>
              <w:rPr>
                <w:rFonts w:ascii="GHEA Grapalat" w:hAnsi="GHEA Grapalat"/>
                <w:sz w:val="16"/>
                <w:szCs w:val="16"/>
              </w:rPr>
            </w:pPr>
          </w:p>
        </w:tc>
        <w:tc>
          <w:tcPr>
            <w:tcW w:w="1013" w:type="dxa"/>
          </w:tcPr>
          <w:p w14:paraId="5D5C77D6" w14:textId="77777777" w:rsidR="00182AA0" w:rsidRPr="00EC14A6" w:rsidRDefault="00182AA0" w:rsidP="00182AA0">
            <w:pPr>
              <w:jc w:val="center"/>
              <w:rPr>
                <w:rFonts w:ascii="GHEA Grapalat" w:hAnsi="GHEA Grapalat"/>
                <w:sz w:val="16"/>
                <w:szCs w:val="16"/>
              </w:rPr>
            </w:pPr>
          </w:p>
        </w:tc>
        <w:tc>
          <w:tcPr>
            <w:tcW w:w="1013" w:type="dxa"/>
            <w:vAlign w:val="center"/>
          </w:tcPr>
          <w:p w14:paraId="3F6E4740" w14:textId="60900C6D" w:rsidR="00182AA0" w:rsidRPr="00EC14A6" w:rsidRDefault="00182AA0" w:rsidP="00182AA0">
            <w:pPr>
              <w:jc w:val="center"/>
              <w:rPr>
                <w:rFonts w:ascii="GHEA Grapalat" w:hAnsi="GHEA Grapalat"/>
                <w:sz w:val="16"/>
                <w:szCs w:val="16"/>
              </w:rPr>
            </w:pPr>
            <w:r>
              <w:rPr>
                <w:color w:val="000000"/>
                <w:sz w:val="20"/>
                <w:szCs w:val="20"/>
              </w:rPr>
              <w:t>99</w:t>
            </w:r>
          </w:p>
        </w:tc>
        <w:tc>
          <w:tcPr>
            <w:tcW w:w="1184" w:type="dxa"/>
          </w:tcPr>
          <w:p w14:paraId="04B03B6B" w14:textId="19438238" w:rsidR="00182AA0" w:rsidRPr="00EC14A6" w:rsidRDefault="00182AA0" w:rsidP="00182AA0">
            <w:pPr>
              <w:jc w:val="center"/>
              <w:rPr>
                <w:rFonts w:ascii="GHEA Grapalat" w:hAnsi="GHEA Grapalat"/>
                <w:sz w:val="16"/>
                <w:szCs w:val="16"/>
              </w:rPr>
            </w:pPr>
            <w:r w:rsidRPr="00EC14A6">
              <w:rPr>
                <w:sz w:val="16"/>
                <w:szCs w:val="16"/>
              </w:rPr>
              <w:t xml:space="preserve">Արենի համայնքի </w:t>
            </w:r>
            <w:r w:rsidRPr="00EC14A6">
              <w:rPr>
                <w:sz w:val="16"/>
                <w:szCs w:val="16"/>
              </w:rPr>
              <w:lastRenderedPageBreak/>
              <w:t>Արփի, Ագարակաձոր, Աղավնաձոր, Ռինդ բնակավայրերի մանկապարտեզ ՀՈԱԿ</w:t>
            </w:r>
          </w:p>
        </w:tc>
        <w:tc>
          <w:tcPr>
            <w:tcW w:w="827" w:type="dxa"/>
            <w:vAlign w:val="center"/>
          </w:tcPr>
          <w:p w14:paraId="77E43130" w14:textId="4279FB67" w:rsidR="00182AA0" w:rsidRPr="00EC14A6" w:rsidRDefault="00182AA0" w:rsidP="00182AA0">
            <w:pPr>
              <w:jc w:val="center"/>
              <w:rPr>
                <w:rFonts w:ascii="GHEA Grapalat" w:hAnsi="GHEA Grapalat"/>
                <w:sz w:val="16"/>
                <w:szCs w:val="16"/>
              </w:rPr>
            </w:pPr>
            <w:r>
              <w:rPr>
                <w:color w:val="000000"/>
                <w:sz w:val="20"/>
                <w:szCs w:val="20"/>
              </w:rPr>
              <w:lastRenderedPageBreak/>
              <w:t>99</w:t>
            </w:r>
          </w:p>
        </w:tc>
        <w:tc>
          <w:tcPr>
            <w:tcW w:w="2149" w:type="dxa"/>
          </w:tcPr>
          <w:p w14:paraId="083FFCEC" w14:textId="3A28D812"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lastRenderedPageBreak/>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38B1BBC" w14:textId="77777777" w:rsidTr="000115BD">
        <w:trPr>
          <w:trHeight w:val="246"/>
        </w:trPr>
        <w:tc>
          <w:tcPr>
            <w:tcW w:w="1273" w:type="dxa"/>
          </w:tcPr>
          <w:p w14:paraId="2B429E91" w14:textId="015B9702"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17</w:t>
            </w:r>
          </w:p>
        </w:tc>
        <w:tc>
          <w:tcPr>
            <w:tcW w:w="1336" w:type="dxa"/>
          </w:tcPr>
          <w:p w14:paraId="35C9F246" w14:textId="17020A2D" w:rsidR="00182AA0" w:rsidRPr="00EC14A6" w:rsidRDefault="00182AA0" w:rsidP="00182AA0">
            <w:pPr>
              <w:jc w:val="center"/>
              <w:rPr>
                <w:rFonts w:ascii="GHEA Grapalat" w:hAnsi="GHEA Grapalat"/>
                <w:sz w:val="16"/>
                <w:szCs w:val="16"/>
              </w:rPr>
            </w:pPr>
            <w:r w:rsidRPr="00EC14A6">
              <w:rPr>
                <w:sz w:val="16"/>
                <w:szCs w:val="16"/>
              </w:rPr>
              <w:t>15541100</w:t>
            </w:r>
          </w:p>
        </w:tc>
        <w:tc>
          <w:tcPr>
            <w:tcW w:w="1364" w:type="dxa"/>
            <w:vAlign w:val="center"/>
          </w:tcPr>
          <w:p w14:paraId="1F60455B" w14:textId="58786C9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Պանիր լոռի </w:t>
            </w:r>
          </w:p>
        </w:tc>
        <w:tc>
          <w:tcPr>
            <w:tcW w:w="1198" w:type="dxa"/>
          </w:tcPr>
          <w:p w14:paraId="4B516EA7" w14:textId="77777777" w:rsidR="00182AA0" w:rsidRPr="00EC14A6" w:rsidRDefault="00182AA0" w:rsidP="00182AA0">
            <w:pPr>
              <w:jc w:val="center"/>
              <w:rPr>
                <w:rFonts w:ascii="GHEA Grapalat" w:hAnsi="GHEA Grapalat"/>
                <w:sz w:val="16"/>
                <w:szCs w:val="16"/>
              </w:rPr>
            </w:pPr>
          </w:p>
        </w:tc>
        <w:tc>
          <w:tcPr>
            <w:tcW w:w="2185" w:type="dxa"/>
            <w:vAlign w:val="center"/>
          </w:tcPr>
          <w:p w14:paraId="0E0ED829" w14:textId="64B980CF"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Պանիր</w:t>
            </w:r>
            <w:r w:rsidRPr="00EC14A6">
              <w:rPr>
                <w:rFonts w:ascii="Arial LatArm" w:hAnsi="Arial LatArm" w:cs="Calibri"/>
                <w:sz w:val="16"/>
                <w:szCs w:val="16"/>
                <w:lang w:val="hy-AM"/>
              </w:rPr>
              <w:t xml:space="preserve"> &lt;&lt;</w:t>
            </w:r>
            <w:r w:rsidRPr="00EC14A6">
              <w:rPr>
                <w:rFonts w:ascii="Sylfaen" w:hAnsi="Sylfaen" w:cs="Calibri"/>
                <w:sz w:val="16"/>
                <w:szCs w:val="16"/>
                <w:lang w:val="hy-AM"/>
              </w:rPr>
              <w:t>Լոռի</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&lt;&lt;</w:t>
            </w:r>
            <w:r w:rsidRPr="00EC14A6">
              <w:rPr>
                <w:rFonts w:ascii="Sylfaen" w:hAnsi="Sylfaen" w:cs="Calibri"/>
                <w:sz w:val="16"/>
                <w:szCs w:val="16"/>
                <w:lang w:val="hy-AM"/>
              </w:rPr>
              <w:t>Ելփին</w:t>
            </w:r>
            <w:r w:rsidRPr="00EC14A6">
              <w:rPr>
                <w:rFonts w:ascii="Arial LatArm" w:hAnsi="Arial LatArm" w:cs="Calibri"/>
                <w:sz w:val="16"/>
                <w:szCs w:val="16"/>
                <w:lang w:val="hy-AM"/>
              </w:rPr>
              <w:t>&gt;&gt; &lt;&lt;</w:t>
            </w:r>
            <w:r w:rsidRPr="00EC14A6">
              <w:rPr>
                <w:rFonts w:ascii="Sylfaen" w:hAnsi="Sylfaen" w:cs="Calibri"/>
                <w:sz w:val="16"/>
                <w:szCs w:val="16"/>
                <w:lang w:val="hy-AM"/>
              </w:rPr>
              <w:t>Սիսիան</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պինդ</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աղաջրային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սպիտակից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մինչև</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բաց</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դեղին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գույնի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տարբեր</w:t>
            </w:r>
            <w:r w:rsidRPr="00EC14A6">
              <w:rPr>
                <w:rFonts w:ascii="Arial LatArm" w:hAnsi="Arial LatArm" w:cs="Calibri"/>
                <w:sz w:val="16"/>
                <w:szCs w:val="16"/>
                <w:lang w:val="hy-AM"/>
              </w:rPr>
              <w:t xml:space="preserve"> </w:t>
            </w:r>
            <w:r w:rsidRPr="00EC14A6">
              <w:rPr>
                <w:rFonts w:ascii="Sylfaen" w:hAnsi="Sylfaen" w:cs="Calibri"/>
                <w:sz w:val="16"/>
                <w:szCs w:val="16"/>
                <w:lang w:val="hy-AM"/>
              </w:rPr>
              <w:t>մեծության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ձևի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աչքերով</w:t>
            </w:r>
            <w:r w:rsidRPr="00EC14A6">
              <w:rPr>
                <w:rFonts w:ascii="Arial LatArm" w:hAnsi="Arial LatArm" w:cs="Calibri"/>
                <w:sz w:val="16"/>
                <w:szCs w:val="16"/>
                <w:lang w:val="hy-AM"/>
              </w:rPr>
              <w:t xml:space="preserve">: 46 % </w:t>
            </w:r>
            <w:r w:rsidRPr="00EC14A6">
              <w:rPr>
                <w:rFonts w:ascii="Sylfaen" w:hAnsi="Sylfaen" w:cs="Calibri"/>
                <w:sz w:val="16"/>
                <w:szCs w:val="16"/>
                <w:lang w:val="hy-AM"/>
              </w:rPr>
              <w:t>յուղայնությամբ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պիտանելիության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ժամկետը</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t>քան</w:t>
            </w:r>
            <w:r w:rsidRPr="00EC14A6">
              <w:rPr>
                <w:rFonts w:ascii="Arial LatArm" w:hAnsi="Arial LatArm" w:cs="Calibri"/>
                <w:sz w:val="16"/>
                <w:szCs w:val="16"/>
                <w:lang w:val="hy-AM"/>
              </w:rPr>
              <w:t xml:space="preserve"> 90%: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7616-85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դեկտեմբերի</w:t>
            </w:r>
            <w:r w:rsidRPr="00EC14A6">
              <w:rPr>
                <w:rFonts w:ascii="Arial LatArm" w:hAnsi="Arial LatArm" w:cs="Calibri"/>
                <w:sz w:val="16"/>
                <w:szCs w:val="16"/>
                <w:lang w:val="hy-AM"/>
              </w:rPr>
              <w:t xml:space="preserve"> 21-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1925-</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ՙԿաթին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կաթնամթերքին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դրանց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արտադրությանը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ներկայացվող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պահանջների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ՙՍննդամթերքի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6A87480D" w14:textId="74E8E505"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62E40C89" w14:textId="77777777" w:rsidR="00182AA0" w:rsidRPr="00EC14A6" w:rsidRDefault="00182AA0" w:rsidP="00182AA0">
            <w:pPr>
              <w:jc w:val="center"/>
              <w:rPr>
                <w:rFonts w:ascii="GHEA Grapalat" w:hAnsi="GHEA Grapalat"/>
                <w:sz w:val="16"/>
                <w:szCs w:val="16"/>
              </w:rPr>
            </w:pPr>
          </w:p>
        </w:tc>
        <w:tc>
          <w:tcPr>
            <w:tcW w:w="1013" w:type="dxa"/>
          </w:tcPr>
          <w:p w14:paraId="61C1E099" w14:textId="77777777" w:rsidR="00182AA0" w:rsidRPr="00EC14A6" w:rsidRDefault="00182AA0" w:rsidP="00182AA0">
            <w:pPr>
              <w:jc w:val="center"/>
              <w:rPr>
                <w:rFonts w:ascii="GHEA Grapalat" w:hAnsi="GHEA Grapalat"/>
                <w:sz w:val="16"/>
                <w:szCs w:val="16"/>
              </w:rPr>
            </w:pPr>
          </w:p>
        </w:tc>
        <w:tc>
          <w:tcPr>
            <w:tcW w:w="1013" w:type="dxa"/>
            <w:vAlign w:val="center"/>
          </w:tcPr>
          <w:p w14:paraId="65D23EF2" w14:textId="682E3347" w:rsidR="00182AA0" w:rsidRPr="00EC14A6" w:rsidRDefault="00182AA0" w:rsidP="00182AA0">
            <w:pPr>
              <w:jc w:val="center"/>
              <w:rPr>
                <w:rFonts w:ascii="GHEA Grapalat" w:hAnsi="GHEA Grapalat"/>
                <w:sz w:val="16"/>
                <w:szCs w:val="16"/>
              </w:rPr>
            </w:pPr>
            <w:r>
              <w:rPr>
                <w:color w:val="000000"/>
                <w:sz w:val="20"/>
                <w:szCs w:val="20"/>
              </w:rPr>
              <w:t>150</w:t>
            </w:r>
          </w:p>
        </w:tc>
        <w:tc>
          <w:tcPr>
            <w:tcW w:w="1184" w:type="dxa"/>
          </w:tcPr>
          <w:p w14:paraId="4DC5C34C" w14:textId="3D40A236"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6E21E57" w14:textId="2A40050F" w:rsidR="00182AA0" w:rsidRPr="00EC14A6" w:rsidRDefault="00182AA0" w:rsidP="00182AA0">
            <w:pPr>
              <w:jc w:val="center"/>
              <w:rPr>
                <w:rFonts w:ascii="GHEA Grapalat" w:hAnsi="GHEA Grapalat"/>
                <w:sz w:val="16"/>
                <w:szCs w:val="16"/>
              </w:rPr>
            </w:pPr>
            <w:r>
              <w:rPr>
                <w:color w:val="000000"/>
                <w:sz w:val="20"/>
                <w:szCs w:val="20"/>
              </w:rPr>
              <w:t>150</w:t>
            </w:r>
          </w:p>
        </w:tc>
        <w:tc>
          <w:tcPr>
            <w:tcW w:w="2149" w:type="dxa"/>
          </w:tcPr>
          <w:p w14:paraId="1BB2C061" w14:textId="4BF6061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7C0CC7DD" w14:textId="77777777" w:rsidTr="000115BD">
        <w:trPr>
          <w:trHeight w:val="246"/>
        </w:trPr>
        <w:tc>
          <w:tcPr>
            <w:tcW w:w="1273" w:type="dxa"/>
          </w:tcPr>
          <w:p w14:paraId="7AB3D49C" w14:textId="358587D0"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18</w:t>
            </w:r>
          </w:p>
        </w:tc>
        <w:tc>
          <w:tcPr>
            <w:tcW w:w="1336" w:type="dxa"/>
          </w:tcPr>
          <w:p w14:paraId="5FF0524A" w14:textId="444D17F2" w:rsidR="00182AA0" w:rsidRPr="00EC14A6" w:rsidRDefault="00182AA0" w:rsidP="00182AA0">
            <w:pPr>
              <w:jc w:val="center"/>
              <w:rPr>
                <w:rFonts w:ascii="GHEA Grapalat" w:hAnsi="GHEA Grapalat"/>
                <w:sz w:val="16"/>
                <w:szCs w:val="16"/>
              </w:rPr>
            </w:pPr>
            <w:r w:rsidRPr="00EC14A6">
              <w:rPr>
                <w:sz w:val="16"/>
                <w:szCs w:val="16"/>
              </w:rPr>
              <w:t>15112160/1</w:t>
            </w:r>
          </w:p>
        </w:tc>
        <w:tc>
          <w:tcPr>
            <w:tcW w:w="1364" w:type="dxa"/>
            <w:vAlign w:val="center"/>
          </w:tcPr>
          <w:p w14:paraId="2191D732" w14:textId="4A22D1C7"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Միս հավի   </w:t>
            </w:r>
          </w:p>
        </w:tc>
        <w:tc>
          <w:tcPr>
            <w:tcW w:w="1198" w:type="dxa"/>
          </w:tcPr>
          <w:p w14:paraId="72F96BBB" w14:textId="77777777" w:rsidR="00182AA0" w:rsidRPr="00EC14A6" w:rsidRDefault="00182AA0" w:rsidP="00182AA0">
            <w:pPr>
              <w:jc w:val="center"/>
              <w:rPr>
                <w:rFonts w:ascii="GHEA Grapalat" w:hAnsi="GHEA Grapalat"/>
                <w:sz w:val="16"/>
                <w:szCs w:val="16"/>
              </w:rPr>
            </w:pPr>
          </w:p>
        </w:tc>
        <w:tc>
          <w:tcPr>
            <w:tcW w:w="2185" w:type="dxa"/>
            <w:vAlign w:val="center"/>
          </w:tcPr>
          <w:p w14:paraId="65A6EB94" w14:textId="5423CB47"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Հավի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միս</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Տեղական</w:t>
            </w:r>
            <w:r w:rsidRPr="00EC14A6">
              <w:rPr>
                <w:rFonts w:ascii="Arial LatArm" w:hAnsi="Arial LatArm" w:cs="Calibri"/>
                <w:sz w:val="16"/>
                <w:szCs w:val="16"/>
                <w:lang w:val="hy-AM"/>
              </w:rPr>
              <w:t xml:space="preserve"> ,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փորոտիքի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մաքուր</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արյունազրկված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կողմնակի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հոտերի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փաթեթավորված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պոլիէթիլենային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թաղանթներով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25391-82</w:t>
            </w:r>
            <w:r w:rsidRPr="00EC14A6">
              <w:rPr>
                <w:rFonts w:ascii="Sylfaen" w:hAnsi="Sylfaen" w:cs="Calibri"/>
                <w:sz w:val="16"/>
                <w:szCs w:val="16"/>
                <w:lang w:val="hy-AM"/>
              </w:rPr>
              <w:t>։</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հոկտեմբերի</w:t>
            </w:r>
            <w:r w:rsidRPr="00EC14A6">
              <w:rPr>
                <w:rFonts w:ascii="Arial LatArm" w:hAnsi="Arial LatArm" w:cs="Calibri"/>
                <w:sz w:val="16"/>
                <w:szCs w:val="16"/>
                <w:lang w:val="hy-AM"/>
              </w:rPr>
              <w:t xml:space="preserve"> 19-</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1560-</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w:t>
            </w:r>
            <w:r w:rsidRPr="00EC14A6">
              <w:rPr>
                <w:rFonts w:ascii="Arial LatArm" w:hAnsi="Arial LatArm" w:cs="Calibri"/>
                <w:sz w:val="16"/>
                <w:szCs w:val="16"/>
                <w:lang w:val="hy-AM"/>
              </w:rPr>
              <w:lastRenderedPageBreak/>
              <w:t>«</w:t>
            </w:r>
            <w:r w:rsidRPr="00EC14A6">
              <w:rPr>
                <w:rFonts w:ascii="Sylfaen" w:hAnsi="Sylfaen" w:cs="Calibri"/>
                <w:sz w:val="16"/>
                <w:szCs w:val="16"/>
                <w:lang w:val="hy-AM"/>
              </w:rPr>
              <w:t>Մսի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մսամթերքի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4FA87657" w14:textId="25A6D91E"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0CD0BED3" w14:textId="77777777" w:rsidR="00182AA0" w:rsidRPr="00EC14A6" w:rsidRDefault="00182AA0" w:rsidP="00182AA0">
            <w:pPr>
              <w:jc w:val="center"/>
              <w:rPr>
                <w:rFonts w:ascii="GHEA Grapalat" w:hAnsi="GHEA Grapalat"/>
                <w:sz w:val="16"/>
                <w:szCs w:val="16"/>
              </w:rPr>
            </w:pPr>
          </w:p>
        </w:tc>
        <w:tc>
          <w:tcPr>
            <w:tcW w:w="1013" w:type="dxa"/>
          </w:tcPr>
          <w:p w14:paraId="3F35689D" w14:textId="77777777" w:rsidR="00182AA0" w:rsidRPr="00EC14A6" w:rsidRDefault="00182AA0" w:rsidP="00182AA0">
            <w:pPr>
              <w:jc w:val="center"/>
              <w:rPr>
                <w:rFonts w:ascii="GHEA Grapalat" w:hAnsi="GHEA Grapalat"/>
                <w:sz w:val="16"/>
                <w:szCs w:val="16"/>
              </w:rPr>
            </w:pPr>
          </w:p>
        </w:tc>
        <w:tc>
          <w:tcPr>
            <w:tcW w:w="1013" w:type="dxa"/>
            <w:vAlign w:val="center"/>
          </w:tcPr>
          <w:p w14:paraId="7EFB1F34" w14:textId="698F2E51" w:rsidR="00182AA0" w:rsidRPr="00EC14A6" w:rsidRDefault="00182AA0" w:rsidP="00182AA0">
            <w:pPr>
              <w:jc w:val="center"/>
              <w:rPr>
                <w:rFonts w:ascii="GHEA Grapalat" w:hAnsi="GHEA Grapalat"/>
                <w:sz w:val="16"/>
                <w:szCs w:val="16"/>
              </w:rPr>
            </w:pPr>
            <w:r>
              <w:rPr>
                <w:color w:val="000000"/>
                <w:sz w:val="20"/>
                <w:szCs w:val="20"/>
              </w:rPr>
              <w:t>720</w:t>
            </w:r>
          </w:p>
        </w:tc>
        <w:tc>
          <w:tcPr>
            <w:tcW w:w="1184" w:type="dxa"/>
          </w:tcPr>
          <w:p w14:paraId="02E91BBC" w14:textId="3CC4A310"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3D9A8EE" w14:textId="54FA7030" w:rsidR="00182AA0" w:rsidRPr="00EC14A6" w:rsidRDefault="00182AA0" w:rsidP="00182AA0">
            <w:pPr>
              <w:jc w:val="center"/>
              <w:rPr>
                <w:rFonts w:ascii="GHEA Grapalat" w:hAnsi="GHEA Grapalat"/>
                <w:sz w:val="16"/>
                <w:szCs w:val="16"/>
              </w:rPr>
            </w:pPr>
            <w:r>
              <w:rPr>
                <w:color w:val="000000"/>
                <w:sz w:val="20"/>
                <w:szCs w:val="20"/>
              </w:rPr>
              <w:t>720</w:t>
            </w:r>
          </w:p>
        </w:tc>
        <w:tc>
          <w:tcPr>
            <w:tcW w:w="2149" w:type="dxa"/>
          </w:tcPr>
          <w:p w14:paraId="10327DB2" w14:textId="3854EBF0"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7B477399" w14:textId="77777777" w:rsidTr="000115BD">
        <w:trPr>
          <w:trHeight w:val="246"/>
        </w:trPr>
        <w:tc>
          <w:tcPr>
            <w:tcW w:w="1273" w:type="dxa"/>
          </w:tcPr>
          <w:p w14:paraId="115C5DF4" w14:textId="5758759B"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19</w:t>
            </w:r>
          </w:p>
        </w:tc>
        <w:tc>
          <w:tcPr>
            <w:tcW w:w="1336" w:type="dxa"/>
          </w:tcPr>
          <w:p w14:paraId="1F8D0613" w14:textId="5C9C7036" w:rsidR="00182AA0" w:rsidRPr="00EC14A6" w:rsidRDefault="00182AA0" w:rsidP="00182AA0">
            <w:pPr>
              <w:jc w:val="center"/>
              <w:rPr>
                <w:rFonts w:ascii="GHEA Grapalat" w:hAnsi="GHEA Grapalat"/>
                <w:sz w:val="16"/>
                <w:szCs w:val="16"/>
              </w:rPr>
            </w:pPr>
            <w:r w:rsidRPr="00EC14A6">
              <w:rPr>
                <w:sz w:val="16"/>
                <w:szCs w:val="16"/>
              </w:rPr>
              <w:t>15112160/2</w:t>
            </w:r>
          </w:p>
        </w:tc>
        <w:tc>
          <w:tcPr>
            <w:tcW w:w="1364" w:type="dxa"/>
            <w:vAlign w:val="center"/>
          </w:tcPr>
          <w:p w14:paraId="002ED5BB" w14:textId="2A24A359"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Հավի կրծքամիս </w:t>
            </w:r>
          </w:p>
        </w:tc>
        <w:tc>
          <w:tcPr>
            <w:tcW w:w="1198" w:type="dxa"/>
          </w:tcPr>
          <w:p w14:paraId="1FCA1DB5" w14:textId="77777777" w:rsidR="00182AA0" w:rsidRPr="00EC14A6" w:rsidRDefault="00182AA0" w:rsidP="00182AA0">
            <w:pPr>
              <w:jc w:val="center"/>
              <w:rPr>
                <w:rFonts w:ascii="GHEA Grapalat" w:hAnsi="GHEA Grapalat"/>
                <w:sz w:val="16"/>
                <w:szCs w:val="16"/>
              </w:rPr>
            </w:pPr>
          </w:p>
        </w:tc>
        <w:tc>
          <w:tcPr>
            <w:tcW w:w="2185" w:type="dxa"/>
            <w:vAlign w:val="center"/>
          </w:tcPr>
          <w:p w14:paraId="27E27A21" w14:textId="7C3A5714"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Հավի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կրծքամիս</w:t>
            </w:r>
            <w:r w:rsidRPr="00EC14A6">
              <w:rPr>
                <w:rFonts w:ascii="Arial LatArm" w:hAnsi="Arial LatArm" w:cs="Calibri"/>
                <w:sz w:val="16"/>
                <w:szCs w:val="16"/>
                <w:lang w:val="hy-AM"/>
              </w:rPr>
              <w:t xml:space="preserve"> , </w:t>
            </w:r>
            <w:r w:rsidRPr="00EC14A6">
              <w:rPr>
                <w:rFonts w:ascii="Sylfaen" w:hAnsi="Sylfaen" w:cs="Calibri"/>
                <w:sz w:val="16"/>
                <w:szCs w:val="16"/>
                <w:lang w:val="hy-AM"/>
              </w:rPr>
              <w:t>մաքուր</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արյունազրկված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կողմնակի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հոտերի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փաթեթավորված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պոլիէթիլենային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թաղանթներով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25391-82</w:t>
            </w:r>
            <w:r w:rsidRPr="00EC14A6">
              <w:rPr>
                <w:rFonts w:ascii="Sylfaen" w:hAnsi="Sylfaen" w:cs="Calibri"/>
                <w:sz w:val="16"/>
                <w:szCs w:val="16"/>
                <w:lang w:val="hy-AM"/>
              </w:rPr>
              <w:t>։</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հոկտեմբերի</w:t>
            </w:r>
            <w:r w:rsidRPr="00EC14A6">
              <w:rPr>
                <w:rFonts w:ascii="Arial LatArm" w:hAnsi="Arial LatArm" w:cs="Calibri"/>
                <w:sz w:val="16"/>
                <w:szCs w:val="16"/>
                <w:lang w:val="hy-AM"/>
              </w:rPr>
              <w:t xml:space="preserve"> 19-</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1560-</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Մսի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մսամթերքի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36740FE4" w14:textId="0CE427BF"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1D9277BF" w14:textId="77777777" w:rsidR="00182AA0" w:rsidRPr="00EC14A6" w:rsidRDefault="00182AA0" w:rsidP="00182AA0">
            <w:pPr>
              <w:jc w:val="center"/>
              <w:rPr>
                <w:rFonts w:ascii="GHEA Grapalat" w:hAnsi="GHEA Grapalat"/>
                <w:sz w:val="16"/>
                <w:szCs w:val="16"/>
              </w:rPr>
            </w:pPr>
          </w:p>
        </w:tc>
        <w:tc>
          <w:tcPr>
            <w:tcW w:w="1013" w:type="dxa"/>
          </w:tcPr>
          <w:p w14:paraId="17088CAB" w14:textId="77777777" w:rsidR="00182AA0" w:rsidRPr="00EC14A6" w:rsidRDefault="00182AA0" w:rsidP="00182AA0">
            <w:pPr>
              <w:jc w:val="center"/>
              <w:rPr>
                <w:rFonts w:ascii="GHEA Grapalat" w:hAnsi="GHEA Grapalat"/>
                <w:sz w:val="16"/>
                <w:szCs w:val="16"/>
              </w:rPr>
            </w:pPr>
          </w:p>
        </w:tc>
        <w:tc>
          <w:tcPr>
            <w:tcW w:w="1013" w:type="dxa"/>
            <w:vAlign w:val="center"/>
          </w:tcPr>
          <w:p w14:paraId="3E092B07" w14:textId="12EE944C" w:rsidR="00182AA0" w:rsidRPr="00EC14A6" w:rsidRDefault="00182AA0" w:rsidP="00182AA0">
            <w:pPr>
              <w:jc w:val="center"/>
              <w:rPr>
                <w:rFonts w:ascii="GHEA Grapalat" w:hAnsi="GHEA Grapalat"/>
                <w:sz w:val="16"/>
                <w:szCs w:val="16"/>
              </w:rPr>
            </w:pPr>
            <w:r>
              <w:rPr>
                <w:color w:val="000000"/>
                <w:sz w:val="20"/>
                <w:szCs w:val="20"/>
              </w:rPr>
              <w:t>432</w:t>
            </w:r>
          </w:p>
        </w:tc>
        <w:tc>
          <w:tcPr>
            <w:tcW w:w="1184" w:type="dxa"/>
          </w:tcPr>
          <w:p w14:paraId="00C47A26" w14:textId="30970F6E"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0C8EA5AD" w14:textId="19C353EA" w:rsidR="00182AA0" w:rsidRPr="00EC14A6" w:rsidRDefault="00182AA0" w:rsidP="00182AA0">
            <w:pPr>
              <w:jc w:val="center"/>
              <w:rPr>
                <w:rFonts w:ascii="GHEA Grapalat" w:hAnsi="GHEA Grapalat"/>
                <w:sz w:val="16"/>
                <w:szCs w:val="16"/>
              </w:rPr>
            </w:pPr>
            <w:r>
              <w:rPr>
                <w:color w:val="000000"/>
                <w:sz w:val="20"/>
                <w:szCs w:val="20"/>
              </w:rPr>
              <w:t>432</w:t>
            </w:r>
          </w:p>
        </w:tc>
        <w:tc>
          <w:tcPr>
            <w:tcW w:w="2149" w:type="dxa"/>
          </w:tcPr>
          <w:p w14:paraId="57769538" w14:textId="2CEC1D85"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CB88464" w14:textId="77777777" w:rsidTr="000115BD">
        <w:trPr>
          <w:trHeight w:val="246"/>
        </w:trPr>
        <w:tc>
          <w:tcPr>
            <w:tcW w:w="1273" w:type="dxa"/>
          </w:tcPr>
          <w:p w14:paraId="7F2AAC77" w14:textId="02398A9E"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20</w:t>
            </w:r>
          </w:p>
        </w:tc>
        <w:tc>
          <w:tcPr>
            <w:tcW w:w="1336" w:type="dxa"/>
          </w:tcPr>
          <w:p w14:paraId="2327430C" w14:textId="7889A486" w:rsidR="00182AA0" w:rsidRPr="00EC14A6" w:rsidRDefault="00182AA0" w:rsidP="00182AA0">
            <w:pPr>
              <w:jc w:val="center"/>
              <w:rPr>
                <w:rFonts w:ascii="GHEA Grapalat" w:hAnsi="GHEA Grapalat"/>
                <w:sz w:val="16"/>
                <w:szCs w:val="16"/>
              </w:rPr>
            </w:pPr>
            <w:r w:rsidRPr="00EC14A6">
              <w:rPr>
                <w:sz w:val="16"/>
                <w:szCs w:val="16"/>
              </w:rPr>
              <w:t>15111120</w:t>
            </w:r>
          </w:p>
        </w:tc>
        <w:tc>
          <w:tcPr>
            <w:tcW w:w="1364" w:type="dxa"/>
            <w:vAlign w:val="center"/>
          </w:tcPr>
          <w:p w14:paraId="3443F9E7" w14:textId="16D1D4A9"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Միս տավարի </w:t>
            </w:r>
          </w:p>
        </w:tc>
        <w:tc>
          <w:tcPr>
            <w:tcW w:w="1198" w:type="dxa"/>
          </w:tcPr>
          <w:p w14:paraId="2ED6E4E4" w14:textId="77777777" w:rsidR="00182AA0" w:rsidRPr="00EC14A6" w:rsidRDefault="00182AA0" w:rsidP="00182AA0">
            <w:pPr>
              <w:jc w:val="center"/>
              <w:rPr>
                <w:rFonts w:ascii="GHEA Grapalat" w:hAnsi="GHEA Grapalat"/>
                <w:sz w:val="16"/>
                <w:szCs w:val="16"/>
              </w:rPr>
            </w:pPr>
          </w:p>
        </w:tc>
        <w:tc>
          <w:tcPr>
            <w:tcW w:w="2185" w:type="dxa"/>
            <w:vAlign w:val="center"/>
          </w:tcPr>
          <w:p w14:paraId="0517CDBB" w14:textId="652B96DF" w:rsidR="00182AA0" w:rsidRPr="00EC14A6" w:rsidRDefault="00182AA0" w:rsidP="00182AA0">
            <w:pPr>
              <w:jc w:val="center"/>
              <w:rPr>
                <w:rFonts w:ascii="GHEA Grapalat" w:hAnsi="GHEA Grapalat"/>
                <w:sz w:val="16"/>
                <w:szCs w:val="16"/>
              </w:rPr>
            </w:pPr>
            <w:r w:rsidRPr="00EC14A6">
              <w:rPr>
                <w:rFonts w:ascii="GHEA Grapalat" w:hAnsi="GHEA Grapalat" w:cs="Calibri"/>
                <w:sz w:val="16"/>
                <w:szCs w:val="16"/>
              </w:rPr>
              <w:t>Միս</w:t>
            </w:r>
            <w:r w:rsidRPr="00EC14A6">
              <w:rPr>
                <w:rFonts w:ascii="Arial LatArm" w:hAnsi="Arial LatArm" w:cs="Calibri"/>
                <w:sz w:val="16"/>
                <w:szCs w:val="16"/>
              </w:rPr>
              <w:t xml:space="preserve"> </w:t>
            </w:r>
            <w:r w:rsidRPr="00EC14A6">
              <w:rPr>
                <w:rFonts w:ascii="GHEA Grapalat" w:hAnsi="GHEA Grapalat" w:cs="Calibri"/>
                <w:sz w:val="16"/>
                <w:szCs w:val="16"/>
              </w:rPr>
              <w:t>տավարի</w:t>
            </w:r>
            <w:r w:rsidRPr="00EC14A6">
              <w:rPr>
                <w:rFonts w:ascii="Arial LatArm" w:hAnsi="Arial LatArm" w:cs="Calibri"/>
                <w:sz w:val="16"/>
                <w:szCs w:val="16"/>
              </w:rPr>
              <w:t xml:space="preserve"> </w:t>
            </w:r>
            <w:r w:rsidRPr="00EC14A6">
              <w:rPr>
                <w:rFonts w:ascii="GHEA Grapalat" w:hAnsi="GHEA Grapalat" w:cs="Calibri"/>
                <w:sz w:val="16"/>
                <w:szCs w:val="16"/>
              </w:rPr>
              <w:t>պաղեցրած</w:t>
            </w:r>
            <w:r w:rsidRPr="00EC14A6">
              <w:rPr>
                <w:rFonts w:ascii="Arial LatArm" w:hAnsi="Arial LatArm" w:cs="Calibri"/>
                <w:sz w:val="16"/>
                <w:szCs w:val="16"/>
              </w:rPr>
              <w:t xml:space="preserve">, </w:t>
            </w:r>
            <w:r w:rsidRPr="00EC14A6">
              <w:rPr>
                <w:rFonts w:ascii="GHEA Grapalat" w:hAnsi="GHEA Grapalat" w:cs="Calibri"/>
                <w:sz w:val="16"/>
                <w:szCs w:val="16"/>
              </w:rPr>
              <w:t>փափուկ</w:t>
            </w:r>
            <w:r w:rsidRPr="00EC14A6">
              <w:rPr>
                <w:rFonts w:ascii="Arial LatArm" w:hAnsi="Arial LatArm" w:cs="Calibri"/>
                <w:sz w:val="16"/>
                <w:szCs w:val="16"/>
              </w:rPr>
              <w:t xml:space="preserve"> </w:t>
            </w:r>
            <w:r w:rsidRPr="00EC14A6">
              <w:rPr>
                <w:rFonts w:ascii="GHEA Grapalat" w:hAnsi="GHEA Grapalat" w:cs="Calibri"/>
                <w:sz w:val="16"/>
                <w:szCs w:val="16"/>
              </w:rPr>
              <w:t>միս</w:t>
            </w:r>
            <w:r w:rsidRPr="00EC14A6">
              <w:rPr>
                <w:rFonts w:ascii="Arial LatArm" w:hAnsi="Arial LatArm" w:cs="Calibri"/>
                <w:sz w:val="16"/>
                <w:szCs w:val="16"/>
              </w:rPr>
              <w:t xml:space="preserve"> </w:t>
            </w:r>
            <w:r w:rsidRPr="00EC14A6">
              <w:rPr>
                <w:rFonts w:ascii="GHEA Grapalat" w:hAnsi="GHEA Grapalat" w:cs="Calibri"/>
                <w:sz w:val="16"/>
                <w:szCs w:val="16"/>
              </w:rPr>
              <w:t>առանց</w:t>
            </w:r>
            <w:r w:rsidRPr="00EC14A6">
              <w:rPr>
                <w:rFonts w:ascii="Arial LatArm" w:hAnsi="Arial LatArm" w:cs="Calibri"/>
                <w:sz w:val="16"/>
                <w:szCs w:val="16"/>
              </w:rPr>
              <w:t xml:space="preserve"> </w:t>
            </w:r>
            <w:r w:rsidRPr="00EC14A6">
              <w:rPr>
                <w:rFonts w:ascii="GHEA Grapalat" w:hAnsi="GHEA Grapalat" w:cs="Calibri"/>
                <w:sz w:val="16"/>
                <w:szCs w:val="16"/>
              </w:rPr>
              <w:t>ոսկորի</w:t>
            </w:r>
            <w:r w:rsidRPr="00EC14A6">
              <w:rPr>
                <w:rFonts w:ascii="Arial LatArm" w:hAnsi="Arial LatArm" w:cs="Calibri"/>
                <w:sz w:val="16"/>
                <w:szCs w:val="16"/>
              </w:rPr>
              <w:t xml:space="preserve">, </w:t>
            </w:r>
            <w:r w:rsidRPr="00EC14A6">
              <w:rPr>
                <w:rFonts w:ascii="GHEA Grapalat" w:hAnsi="GHEA Grapalat" w:cs="Calibri"/>
                <w:sz w:val="16"/>
                <w:szCs w:val="16"/>
              </w:rPr>
              <w:t>զարգացած</w:t>
            </w:r>
            <w:r w:rsidRPr="00EC14A6">
              <w:rPr>
                <w:rFonts w:ascii="Arial LatArm" w:hAnsi="Arial LatArm" w:cs="Calibri"/>
                <w:sz w:val="16"/>
                <w:szCs w:val="16"/>
              </w:rPr>
              <w:t xml:space="preserve"> </w:t>
            </w:r>
            <w:r w:rsidRPr="00EC14A6">
              <w:rPr>
                <w:rFonts w:ascii="GHEA Grapalat" w:hAnsi="GHEA Grapalat" w:cs="Calibri"/>
                <w:sz w:val="16"/>
                <w:szCs w:val="16"/>
              </w:rPr>
              <w:t>մկաններով</w:t>
            </w:r>
            <w:r w:rsidRPr="00EC14A6">
              <w:rPr>
                <w:rFonts w:ascii="Arial LatArm" w:hAnsi="Arial LatArm" w:cs="Calibri"/>
                <w:sz w:val="16"/>
                <w:szCs w:val="16"/>
              </w:rPr>
              <w:t xml:space="preserve">, </w:t>
            </w:r>
            <w:r w:rsidRPr="00EC14A6">
              <w:rPr>
                <w:rFonts w:ascii="GHEA Grapalat" w:hAnsi="GHEA Grapalat" w:cs="Calibri"/>
                <w:sz w:val="16"/>
                <w:szCs w:val="16"/>
              </w:rPr>
              <w:t>պահված</w:t>
            </w:r>
            <w:r w:rsidRPr="00EC14A6">
              <w:rPr>
                <w:rFonts w:ascii="Arial LatArm" w:hAnsi="Arial LatArm" w:cs="Calibri"/>
                <w:sz w:val="16"/>
                <w:szCs w:val="16"/>
              </w:rPr>
              <w:t xml:space="preserve"> 0 </w:t>
            </w:r>
            <w:r w:rsidRPr="00EC14A6">
              <w:rPr>
                <w:rFonts w:ascii="GHEA Grapalat" w:hAnsi="GHEA Grapalat" w:cs="GHEA Grapalat"/>
                <w:sz w:val="16"/>
                <w:szCs w:val="16"/>
              </w:rPr>
              <w:t>օ</w:t>
            </w:r>
            <w:r w:rsidRPr="00EC14A6">
              <w:rPr>
                <w:rFonts w:ascii="Arial LatArm" w:hAnsi="Arial LatArm" w:cs="Calibri"/>
                <w:sz w:val="16"/>
                <w:szCs w:val="16"/>
              </w:rPr>
              <w:t>C -</w:t>
            </w:r>
            <w:r w:rsidRPr="00EC14A6">
              <w:rPr>
                <w:rFonts w:ascii="GHEA Grapalat" w:hAnsi="GHEA Grapalat" w:cs="GHEA Grapalat"/>
                <w:sz w:val="16"/>
                <w:szCs w:val="16"/>
              </w:rPr>
              <w:t>ից</w:t>
            </w:r>
            <w:r w:rsidRPr="00EC14A6">
              <w:rPr>
                <w:rFonts w:ascii="Arial LatArm" w:hAnsi="Arial LatArm" w:cs="Calibri"/>
                <w:sz w:val="16"/>
                <w:szCs w:val="16"/>
              </w:rPr>
              <w:t xml:space="preserve"> </w:t>
            </w:r>
            <w:r w:rsidRPr="00EC14A6">
              <w:rPr>
                <w:rFonts w:ascii="GHEA Grapalat" w:hAnsi="GHEA Grapalat" w:cs="GHEA Grapalat"/>
                <w:sz w:val="16"/>
                <w:szCs w:val="16"/>
              </w:rPr>
              <w:t>մինչև</w:t>
            </w:r>
            <w:r w:rsidRPr="00EC14A6">
              <w:rPr>
                <w:rFonts w:ascii="Arial LatArm" w:hAnsi="Arial LatArm" w:cs="Calibri"/>
                <w:sz w:val="16"/>
                <w:szCs w:val="16"/>
              </w:rPr>
              <w:t xml:space="preserve"> 4 </w:t>
            </w:r>
            <w:r w:rsidRPr="00EC14A6">
              <w:rPr>
                <w:rFonts w:ascii="GHEA Grapalat" w:hAnsi="GHEA Grapalat" w:cs="GHEA Grapalat"/>
                <w:sz w:val="16"/>
                <w:szCs w:val="16"/>
              </w:rPr>
              <w:t>օ</w:t>
            </w:r>
            <w:r w:rsidRPr="00EC14A6">
              <w:rPr>
                <w:rFonts w:ascii="Arial LatArm" w:hAnsi="Arial LatArm" w:cs="Calibri"/>
                <w:sz w:val="16"/>
                <w:szCs w:val="16"/>
              </w:rPr>
              <w:t xml:space="preserve">C </w:t>
            </w:r>
            <w:r w:rsidRPr="00EC14A6">
              <w:rPr>
                <w:rFonts w:ascii="GHEA Grapalat" w:hAnsi="GHEA Grapalat" w:cs="GHEA Grapalat"/>
                <w:sz w:val="16"/>
                <w:szCs w:val="16"/>
              </w:rPr>
              <w:t>ջերմաստիճանի</w:t>
            </w:r>
            <w:r w:rsidRPr="00EC14A6">
              <w:rPr>
                <w:rFonts w:ascii="Arial LatArm" w:hAnsi="Arial LatArm" w:cs="Calibri"/>
                <w:sz w:val="16"/>
                <w:szCs w:val="16"/>
              </w:rPr>
              <w:t xml:space="preserve"> </w:t>
            </w:r>
            <w:r w:rsidRPr="00EC14A6">
              <w:rPr>
                <w:rFonts w:ascii="GHEA Grapalat" w:hAnsi="GHEA Grapalat" w:cs="GHEA Grapalat"/>
                <w:sz w:val="16"/>
                <w:szCs w:val="16"/>
              </w:rPr>
              <w:t>պայմաններում</w:t>
            </w:r>
            <w:r w:rsidRPr="00EC14A6">
              <w:rPr>
                <w:rFonts w:ascii="Arial LatArm" w:hAnsi="Arial LatArm" w:cs="Calibri"/>
                <w:sz w:val="16"/>
                <w:szCs w:val="16"/>
              </w:rPr>
              <w:t xml:space="preserve">` 6 </w:t>
            </w:r>
            <w:r w:rsidRPr="00EC14A6">
              <w:rPr>
                <w:rFonts w:ascii="GHEA Grapalat" w:hAnsi="GHEA Grapalat" w:cs="GHEA Grapalat"/>
                <w:sz w:val="16"/>
                <w:szCs w:val="16"/>
              </w:rPr>
              <w:t>ժ</w:t>
            </w:r>
            <w:r w:rsidRPr="00EC14A6">
              <w:rPr>
                <w:rFonts w:ascii="Arial LatArm" w:hAnsi="Arial LatArm" w:cs="Calibri"/>
                <w:sz w:val="16"/>
                <w:szCs w:val="16"/>
              </w:rPr>
              <w:t>-</w:t>
            </w:r>
            <w:r w:rsidRPr="00EC14A6">
              <w:rPr>
                <w:rFonts w:ascii="GHEA Grapalat" w:hAnsi="GHEA Grapalat" w:cs="GHEA Grapalat"/>
                <w:sz w:val="16"/>
                <w:szCs w:val="16"/>
              </w:rPr>
              <w:t>ից</w:t>
            </w:r>
            <w:r w:rsidRPr="00EC14A6">
              <w:rPr>
                <w:rFonts w:ascii="Arial LatArm" w:hAnsi="Arial LatArm" w:cs="Calibri"/>
                <w:sz w:val="16"/>
                <w:szCs w:val="16"/>
              </w:rPr>
              <w:t xml:space="preserve"> </w:t>
            </w:r>
            <w:r w:rsidRPr="00EC14A6">
              <w:rPr>
                <w:rFonts w:ascii="GHEA Grapalat" w:hAnsi="GHEA Grapalat" w:cs="GHEA Grapalat"/>
                <w:sz w:val="16"/>
                <w:szCs w:val="16"/>
              </w:rPr>
              <w:t>ոչ</w:t>
            </w:r>
            <w:r w:rsidRPr="00EC14A6">
              <w:rPr>
                <w:rFonts w:ascii="Arial LatArm" w:hAnsi="Arial LatArm" w:cs="Calibri"/>
                <w:sz w:val="16"/>
                <w:szCs w:val="16"/>
              </w:rPr>
              <w:t xml:space="preserve"> </w:t>
            </w:r>
            <w:r w:rsidRPr="00EC14A6">
              <w:rPr>
                <w:rFonts w:ascii="GHEA Grapalat" w:hAnsi="GHEA Grapalat" w:cs="GHEA Grapalat"/>
                <w:sz w:val="16"/>
                <w:szCs w:val="16"/>
              </w:rPr>
              <w:t>ավելի</w:t>
            </w:r>
            <w:r w:rsidRPr="00EC14A6">
              <w:rPr>
                <w:rFonts w:ascii="Arial LatArm" w:hAnsi="Arial LatArm" w:cs="Calibri"/>
                <w:sz w:val="16"/>
                <w:szCs w:val="16"/>
              </w:rPr>
              <w:t>,</w:t>
            </w:r>
            <w:r w:rsidRPr="00EC14A6">
              <w:rPr>
                <w:rFonts w:ascii="GHEA Grapalat" w:hAnsi="GHEA Grapalat" w:cs="GHEA Grapalat"/>
                <w:sz w:val="16"/>
                <w:szCs w:val="16"/>
              </w:rPr>
              <w:t>ոչ</w:t>
            </w:r>
            <w:r w:rsidRPr="00EC14A6">
              <w:rPr>
                <w:rFonts w:ascii="Arial LatArm" w:hAnsi="Arial LatArm" w:cs="Calibri"/>
                <w:sz w:val="16"/>
                <w:szCs w:val="16"/>
              </w:rPr>
              <w:t xml:space="preserve"> </w:t>
            </w:r>
            <w:r w:rsidRPr="00EC14A6">
              <w:rPr>
                <w:rFonts w:ascii="GHEA Grapalat" w:hAnsi="GHEA Grapalat" w:cs="GHEA Grapalat"/>
                <w:sz w:val="16"/>
                <w:szCs w:val="16"/>
              </w:rPr>
              <w:t>ավել</w:t>
            </w:r>
            <w:r w:rsidRPr="00EC14A6">
              <w:rPr>
                <w:rFonts w:ascii="Arial LatArm" w:hAnsi="Arial LatArm" w:cs="Calibri"/>
                <w:sz w:val="16"/>
                <w:szCs w:val="16"/>
              </w:rPr>
              <w:t xml:space="preserve"> I </w:t>
            </w:r>
            <w:r w:rsidRPr="00EC14A6">
              <w:rPr>
                <w:rFonts w:ascii="GHEA Grapalat" w:hAnsi="GHEA Grapalat" w:cs="GHEA Grapalat"/>
                <w:sz w:val="16"/>
                <w:szCs w:val="16"/>
              </w:rPr>
              <w:t>պարարտության</w:t>
            </w:r>
            <w:r w:rsidRPr="00EC14A6">
              <w:rPr>
                <w:rFonts w:ascii="Arial LatArm" w:hAnsi="Arial LatArm" w:cs="Calibri"/>
                <w:sz w:val="16"/>
                <w:szCs w:val="16"/>
              </w:rPr>
              <w:t xml:space="preserve">, </w:t>
            </w:r>
            <w:r w:rsidRPr="00EC14A6">
              <w:rPr>
                <w:rFonts w:ascii="GHEA Grapalat" w:hAnsi="GHEA Grapalat" w:cs="GHEA Grapalat"/>
                <w:sz w:val="16"/>
                <w:szCs w:val="16"/>
              </w:rPr>
              <w:t>պաղեցրած</w:t>
            </w:r>
            <w:r w:rsidRPr="00EC14A6">
              <w:rPr>
                <w:rFonts w:ascii="Arial LatArm" w:hAnsi="Arial LatArm" w:cs="Calibri"/>
                <w:sz w:val="16"/>
                <w:szCs w:val="16"/>
              </w:rPr>
              <w:t xml:space="preserve"> </w:t>
            </w:r>
            <w:r w:rsidRPr="00EC14A6">
              <w:rPr>
                <w:rFonts w:ascii="GHEA Grapalat" w:hAnsi="GHEA Grapalat" w:cs="GHEA Grapalat"/>
                <w:sz w:val="16"/>
                <w:szCs w:val="16"/>
              </w:rPr>
              <w:t>մսի</w:t>
            </w:r>
            <w:r w:rsidRPr="00EC14A6">
              <w:rPr>
                <w:rFonts w:ascii="Arial LatArm" w:hAnsi="Arial LatArm" w:cs="Calibri"/>
                <w:sz w:val="16"/>
                <w:szCs w:val="16"/>
              </w:rPr>
              <w:t xml:space="preserve"> </w:t>
            </w:r>
            <w:r w:rsidRPr="00EC14A6">
              <w:rPr>
                <w:rFonts w:ascii="GHEA Grapalat" w:hAnsi="GHEA Grapalat" w:cs="GHEA Grapalat"/>
                <w:sz w:val="16"/>
                <w:szCs w:val="16"/>
              </w:rPr>
              <w:t>մակերեսը</w:t>
            </w:r>
            <w:r w:rsidRPr="00EC14A6">
              <w:rPr>
                <w:rFonts w:ascii="Arial LatArm" w:hAnsi="Arial LatArm" w:cs="Calibri"/>
                <w:sz w:val="16"/>
                <w:szCs w:val="16"/>
              </w:rPr>
              <w:t xml:space="preserve"> </w:t>
            </w:r>
            <w:r w:rsidRPr="00EC14A6">
              <w:rPr>
                <w:rFonts w:ascii="GHEA Grapalat" w:hAnsi="GHEA Grapalat" w:cs="GHEA Grapalat"/>
                <w:sz w:val="16"/>
                <w:szCs w:val="16"/>
              </w:rPr>
              <w:t>չպետք</w:t>
            </w:r>
            <w:r w:rsidRPr="00EC14A6">
              <w:rPr>
                <w:rFonts w:ascii="Arial LatArm" w:hAnsi="Arial LatArm" w:cs="Calibri"/>
                <w:sz w:val="16"/>
                <w:szCs w:val="16"/>
              </w:rPr>
              <w:t xml:space="preserve"> </w:t>
            </w:r>
            <w:r w:rsidRPr="00EC14A6">
              <w:rPr>
                <w:rFonts w:ascii="GHEA Grapalat" w:hAnsi="GHEA Grapalat" w:cs="GHEA Grapalat"/>
                <w:sz w:val="16"/>
                <w:szCs w:val="16"/>
              </w:rPr>
              <w:t>է</w:t>
            </w:r>
            <w:r w:rsidRPr="00EC14A6">
              <w:rPr>
                <w:rFonts w:ascii="Arial LatArm" w:hAnsi="Arial LatArm" w:cs="Calibri"/>
                <w:sz w:val="16"/>
                <w:szCs w:val="16"/>
              </w:rPr>
              <w:t xml:space="preserve"> </w:t>
            </w:r>
            <w:r w:rsidRPr="00EC14A6">
              <w:rPr>
                <w:rFonts w:ascii="GHEA Grapalat" w:hAnsi="GHEA Grapalat" w:cs="GHEA Grapalat"/>
                <w:sz w:val="16"/>
                <w:szCs w:val="16"/>
              </w:rPr>
              <w:t>լինի</w:t>
            </w:r>
            <w:r w:rsidRPr="00EC14A6">
              <w:rPr>
                <w:rFonts w:ascii="Arial LatArm" w:hAnsi="Arial LatArm" w:cs="Calibri"/>
                <w:sz w:val="16"/>
                <w:szCs w:val="16"/>
              </w:rPr>
              <w:t xml:space="preserve"> </w:t>
            </w:r>
            <w:r w:rsidRPr="00EC14A6">
              <w:rPr>
                <w:rFonts w:ascii="GHEA Grapalat" w:hAnsi="GHEA Grapalat" w:cs="GHEA Grapalat"/>
                <w:sz w:val="16"/>
                <w:szCs w:val="16"/>
              </w:rPr>
              <w:t>խոնավ</w:t>
            </w:r>
            <w:r w:rsidRPr="00EC14A6">
              <w:rPr>
                <w:rFonts w:ascii="Arial LatArm" w:hAnsi="Arial LatArm" w:cs="Calibri"/>
                <w:sz w:val="16"/>
                <w:szCs w:val="16"/>
              </w:rPr>
              <w:t xml:space="preserve">, </w:t>
            </w:r>
            <w:r w:rsidRPr="00EC14A6">
              <w:rPr>
                <w:rFonts w:ascii="GHEA Grapalat" w:hAnsi="GHEA Grapalat" w:cs="GHEA Grapalat"/>
                <w:sz w:val="16"/>
                <w:szCs w:val="16"/>
              </w:rPr>
              <w:t>ոսկորի</w:t>
            </w:r>
            <w:r w:rsidRPr="00EC14A6">
              <w:rPr>
                <w:rFonts w:ascii="Arial LatArm" w:hAnsi="Arial LatArm" w:cs="Calibri"/>
                <w:sz w:val="16"/>
                <w:szCs w:val="16"/>
              </w:rPr>
              <w:t xml:space="preserve"> </w:t>
            </w:r>
            <w:r w:rsidRPr="00EC14A6">
              <w:rPr>
                <w:rFonts w:ascii="GHEA Grapalat" w:hAnsi="GHEA Grapalat" w:cs="GHEA Grapalat"/>
                <w:sz w:val="16"/>
                <w:szCs w:val="16"/>
              </w:rPr>
              <w:t>և</w:t>
            </w:r>
            <w:r w:rsidRPr="00EC14A6">
              <w:rPr>
                <w:rFonts w:ascii="Arial LatArm" w:hAnsi="Arial LatArm" w:cs="Calibri"/>
                <w:sz w:val="16"/>
                <w:szCs w:val="16"/>
              </w:rPr>
              <w:t xml:space="preserve"> </w:t>
            </w:r>
            <w:r w:rsidRPr="00EC14A6">
              <w:rPr>
                <w:rFonts w:ascii="GHEA Grapalat" w:hAnsi="GHEA Grapalat" w:cs="GHEA Grapalat"/>
                <w:sz w:val="16"/>
                <w:szCs w:val="16"/>
              </w:rPr>
              <w:t>մսի</w:t>
            </w:r>
            <w:r w:rsidRPr="00EC14A6">
              <w:rPr>
                <w:rFonts w:ascii="Arial LatArm" w:hAnsi="Arial LatArm" w:cs="Calibri"/>
                <w:sz w:val="16"/>
                <w:szCs w:val="16"/>
              </w:rPr>
              <w:t xml:space="preserve"> </w:t>
            </w:r>
            <w:r w:rsidRPr="00EC14A6">
              <w:rPr>
                <w:rFonts w:ascii="GHEA Grapalat" w:hAnsi="GHEA Grapalat" w:cs="GHEA Grapalat"/>
                <w:sz w:val="16"/>
                <w:szCs w:val="16"/>
              </w:rPr>
              <w:t>հարաբերակցությունը</w:t>
            </w:r>
            <w:r w:rsidRPr="00EC14A6">
              <w:rPr>
                <w:rFonts w:ascii="Arial LatArm" w:hAnsi="Arial LatArm" w:cs="Calibri"/>
                <w:sz w:val="16"/>
                <w:szCs w:val="16"/>
              </w:rPr>
              <w:t xml:space="preserve">` </w:t>
            </w:r>
            <w:r w:rsidRPr="00EC14A6">
              <w:rPr>
                <w:rFonts w:ascii="GHEA Grapalat" w:hAnsi="GHEA Grapalat" w:cs="GHEA Grapalat"/>
                <w:sz w:val="16"/>
                <w:szCs w:val="16"/>
              </w:rPr>
              <w:t>համապատասխանաբար</w:t>
            </w:r>
            <w:r w:rsidRPr="00EC14A6">
              <w:rPr>
                <w:rFonts w:ascii="Arial LatArm" w:hAnsi="Arial LatArm" w:cs="Calibri"/>
                <w:sz w:val="16"/>
                <w:szCs w:val="16"/>
              </w:rPr>
              <w:t xml:space="preserve"> 0 % </w:t>
            </w:r>
            <w:r w:rsidRPr="00EC14A6">
              <w:rPr>
                <w:rFonts w:ascii="GHEA Grapalat" w:hAnsi="GHEA Grapalat" w:cs="GHEA Grapalat"/>
                <w:sz w:val="16"/>
                <w:szCs w:val="16"/>
              </w:rPr>
              <w:t>և</w:t>
            </w:r>
            <w:r w:rsidRPr="00EC14A6">
              <w:rPr>
                <w:rFonts w:ascii="Arial LatArm" w:hAnsi="Arial LatArm" w:cs="Calibri"/>
                <w:sz w:val="16"/>
                <w:szCs w:val="16"/>
              </w:rPr>
              <w:t xml:space="preserve"> 100 %: </w:t>
            </w:r>
            <w:r w:rsidRPr="00EC14A6">
              <w:rPr>
                <w:rFonts w:ascii="GHEA Grapalat" w:hAnsi="GHEA Grapalat" w:cs="GHEA Grapalat"/>
                <w:sz w:val="16"/>
                <w:szCs w:val="16"/>
              </w:rPr>
              <w:t>Սպանդանոցային</w:t>
            </w:r>
            <w:r w:rsidRPr="00EC14A6">
              <w:rPr>
                <w:rFonts w:ascii="Arial LatArm" w:hAnsi="Arial LatArm" w:cs="Calibri"/>
                <w:sz w:val="16"/>
                <w:szCs w:val="16"/>
              </w:rPr>
              <w:t xml:space="preserve"> : </w:t>
            </w:r>
            <w:r w:rsidRPr="00EC14A6">
              <w:rPr>
                <w:rFonts w:ascii="GHEA Grapalat" w:hAnsi="GHEA Grapalat" w:cs="GHEA Grapalat"/>
                <w:sz w:val="16"/>
                <w:szCs w:val="16"/>
              </w:rPr>
              <w:t>Անվտանգությունը</w:t>
            </w:r>
            <w:r w:rsidRPr="00EC14A6">
              <w:rPr>
                <w:rFonts w:ascii="Arial LatArm" w:hAnsi="Arial LatArm" w:cs="Calibri"/>
                <w:sz w:val="16"/>
                <w:szCs w:val="16"/>
              </w:rPr>
              <w:t xml:space="preserve"> </w:t>
            </w:r>
            <w:r w:rsidRPr="00EC14A6">
              <w:rPr>
                <w:rFonts w:ascii="GHEA Grapalat" w:hAnsi="GHEA Grapalat" w:cs="GHEA Grapalat"/>
                <w:sz w:val="16"/>
                <w:szCs w:val="16"/>
              </w:rPr>
              <w:t>և</w:t>
            </w:r>
            <w:r w:rsidRPr="00EC14A6">
              <w:rPr>
                <w:rFonts w:ascii="Arial LatArm" w:hAnsi="Arial LatArm" w:cs="Calibri"/>
                <w:sz w:val="16"/>
                <w:szCs w:val="16"/>
              </w:rPr>
              <w:t xml:space="preserve"> </w:t>
            </w:r>
            <w:r w:rsidRPr="00EC14A6">
              <w:rPr>
                <w:rFonts w:ascii="GHEA Grapalat" w:hAnsi="GHEA Grapalat" w:cs="GHEA Grapalat"/>
                <w:sz w:val="16"/>
                <w:szCs w:val="16"/>
              </w:rPr>
              <w:t>մակնշումը</w:t>
            </w:r>
            <w:r w:rsidRPr="00EC14A6">
              <w:rPr>
                <w:rFonts w:ascii="Arial LatArm" w:hAnsi="Arial LatArm" w:cs="Calibri"/>
                <w:sz w:val="16"/>
                <w:szCs w:val="16"/>
              </w:rPr>
              <w:t xml:space="preserve">` </w:t>
            </w:r>
            <w:r w:rsidRPr="00EC14A6">
              <w:rPr>
                <w:rFonts w:ascii="GHEA Grapalat" w:hAnsi="GHEA Grapalat" w:cs="GHEA Grapalat"/>
                <w:sz w:val="16"/>
                <w:szCs w:val="16"/>
              </w:rPr>
              <w:t>ըստ</w:t>
            </w:r>
            <w:r w:rsidRPr="00EC14A6">
              <w:rPr>
                <w:rFonts w:ascii="Arial LatArm" w:hAnsi="Arial LatArm" w:cs="Calibri"/>
                <w:sz w:val="16"/>
                <w:szCs w:val="16"/>
              </w:rPr>
              <w:t xml:space="preserve"> </w:t>
            </w:r>
            <w:r w:rsidRPr="00EC14A6">
              <w:rPr>
                <w:rFonts w:ascii="GHEA Grapalat" w:hAnsi="GHEA Grapalat" w:cs="GHEA Grapalat"/>
                <w:sz w:val="16"/>
                <w:szCs w:val="16"/>
              </w:rPr>
              <w:t>ՀՀ</w:t>
            </w:r>
            <w:r w:rsidRPr="00EC14A6">
              <w:rPr>
                <w:rFonts w:ascii="Arial LatArm" w:hAnsi="Arial LatArm" w:cs="Calibri"/>
                <w:sz w:val="16"/>
                <w:szCs w:val="16"/>
              </w:rPr>
              <w:t xml:space="preserve"> </w:t>
            </w:r>
            <w:r w:rsidRPr="00EC14A6">
              <w:rPr>
                <w:rFonts w:ascii="GHEA Grapalat" w:hAnsi="GHEA Grapalat" w:cs="GHEA Grapalat"/>
                <w:sz w:val="16"/>
                <w:szCs w:val="16"/>
              </w:rPr>
              <w:t>կառավարո</w:t>
            </w:r>
            <w:r w:rsidRPr="00EC14A6">
              <w:rPr>
                <w:rFonts w:ascii="GHEA Grapalat" w:hAnsi="GHEA Grapalat" w:cs="Calibri"/>
                <w:sz w:val="16"/>
                <w:szCs w:val="16"/>
              </w:rPr>
              <w:t>ւթյան</w:t>
            </w:r>
            <w:r w:rsidRPr="00EC14A6">
              <w:rPr>
                <w:rFonts w:ascii="Arial LatArm" w:hAnsi="Arial LatArm" w:cs="Calibri"/>
                <w:sz w:val="16"/>
                <w:szCs w:val="16"/>
              </w:rPr>
              <w:t xml:space="preserve"> 2006</w:t>
            </w:r>
            <w:r w:rsidRPr="00EC14A6">
              <w:rPr>
                <w:rFonts w:ascii="GHEA Grapalat" w:hAnsi="GHEA Grapalat" w:cs="Calibri"/>
                <w:sz w:val="16"/>
                <w:szCs w:val="16"/>
              </w:rPr>
              <w:t>թ</w:t>
            </w:r>
            <w:r w:rsidRPr="00EC14A6">
              <w:rPr>
                <w:rFonts w:ascii="Arial LatArm" w:hAnsi="Arial LatArm" w:cs="Calibri"/>
                <w:sz w:val="16"/>
                <w:szCs w:val="16"/>
              </w:rPr>
              <w:t xml:space="preserve">. </w:t>
            </w:r>
            <w:r w:rsidRPr="00EC14A6">
              <w:rPr>
                <w:rFonts w:ascii="GHEA Grapalat" w:hAnsi="GHEA Grapalat" w:cs="Calibri"/>
                <w:sz w:val="16"/>
                <w:szCs w:val="16"/>
              </w:rPr>
              <w:t>հոկտեմբերի</w:t>
            </w:r>
            <w:r w:rsidRPr="00EC14A6">
              <w:rPr>
                <w:rFonts w:ascii="Arial LatArm" w:hAnsi="Arial LatArm" w:cs="Calibri"/>
                <w:sz w:val="16"/>
                <w:szCs w:val="16"/>
              </w:rPr>
              <w:t xml:space="preserve"> 19-</w:t>
            </w:r>
            <w:r w:rsidRPr="00EC14A6">
              <w:rPr>
                <w:rFonts w:ascii="GHEA Grapalat" w:hAnsi="GHEA Grapalat" w:cs="Calibri"/>
                <w:sz w:val="16"/>
                <w:szCs w:val="16"/>
              </w:rPr>
              <w:t>ի</w:t>
            </w:r>
            <w:r w:rsidRPr="00EC14A6">
              <w:rPr>
                <w:rFonts w:ascii="Arial LatArm" w:hAnsi="Arial LatArm" w:cs="Calibri"/>
                <w:sz w:val="16"/>
                <w:szCs w:val="16"/>
              </w:rPr>
              <w:t xml:space="preserve"> N 1560-</w:t>
            </w:r>
            <w:r w:rsidRPr="00EC14A6">
              <w:rPr>
                <w:rFonts w:ascii="GHEA Grapalat" w:hAnsi="GHEA Grapalat" w:cs="Calibri"/>
                <w:sz w:val="16"/>
                <w:szCs w:val="16"/>
              </w:rPr>
              <w:t>Ն</w:t>
            </w:r>
            <w:r w:rsidRPr="00EC14A6">
              <w:rPr>
                <w:rFonts w:ascii="Arial LatArm" w:hAnsi="Arial LatArm" w:cs="Calibri"/>
                <w:sz w:val="16"/>
                <w:szCs w:val="16"/>
              </w:rPr>
              <w:t xml:space="preserve"> </w:t>
            </w:r>
            <w:r w:rsidRPr="00EC14A6">
              <w:rPr>
                <w:rFonts w:ascii="GHEA Grapalat" w:hAnsi="GHEA Grapalat" w:cs="Calibri"/>
                <w:sz w:val="16"/>
                <w:szCs w:val="16"/>
              </w:rPr>
              <w:t>որոշմամբ</w:t>
            </w:r>
            <w:r w:rsidRPr="00EC14A6">
              <w:rPr>
                <w:rFonts w:ascii="Arial LatArm" w:hAnsi="Arial LatArm" w:cs="Calibri"/>
                <w:sz w:val="16"/>
                <w:szCs w:val="16"/>
              </w:rPr>
              <w:t xml:space="preserve"> </w:t>
            </w:r>
            <w:r w:rsidRPr="00EC14A6">
              <w:rPr>
                <w:rFonts w:ascii="GHEA Grapalat" w:hAnsi="GHEA Grapalat" w:cs="Calibri"/>
                <w:sz w:val="16"/>
                <w:szCs w:val="16"/>
              </w:rPr>
              <w:t>հաստատված</w:t>
            </w:r>
            <w:r w:rsidRPr="00EC14A6">
              <w:rPr>
                <w:rFonts w:ascii="Arial LatArm" w:hAnsi="Arial LatArm" w:cs="Calibri"/>
                <w:sz w:val="16"/>
                <w:szCs w:val="16"/>
              </w:rPr>
              <w:t xml:space="preserve"> «</w:t>
            </w:r>
            <w:r w:rsidRPr="00EC14A6">
              <w:rPr>
                <w:rFonts w:ascii="GHEA Grapalat" w:hAnsi="GHEA Grapalat" w:cs="Calibri"/>
                <w:sz w:val="16"/>
                <w:szCs w:val="16"/>
              </w:rPr>
              <w:t>Մսի</w:t>
            </w:r>
            <w:r w:rsidRPr="00EC14A6">
              <w:rPr>
                <w:rFonts w:ascii="Arial LatArm" w:hAnsi="Arial LatArm" w:cs="Calibri"/>
                <w:sz w:val="16"/>
                <w:szCs w:val="16"/>
              </w:rPr>
              <w:t xml:space="preserve"> </w:t>
            </w:r>
            <w:r w:rsidRPr="00EC14A6">
              <w:rPr>
                <w:rFonts w:ascii="GHEA Grapalat" w:hAnsi="GHEA Grapalat" w:cs="Calibri"/>
                <w:sz w:val="16"/>
                <w:szCs w:val="16"/>
              </w:rPr>
              <w:t>և</w:t>
            </w:r>
            <w:r w:rsidRPr="00EC14A6">
              <w:rPr>
                <w:rFonts w:ascii="Arial LatArm" w:hAnsi="Arial LatArm" w:cs="Calibri"/>
                <w:sz w:val="16"/>
                <w:szCs w:val="16"/>
              </w:rPr>
              <w:t xml:space="preserve"> </w:t>
            </w:r>
            <w:r w:rsidRPr="00EC14A6">
              <w:rPr>
                <w:rFonts w:ascii="GHEA Grapalat" w:hAnsi="GHEA Grapalat" w:cs="Calibri"/>
                <w:sz w:val="16"/>
                <w:szCs w:val="16"/>
              </w:rPr>
              <w:t>մսամթերքի</w:t>
            </w:r>
            <w:r w:rsidRPr="00EC14A6">
              <w:rPr>
                <w:rFonts w:ascii="Arial LatArm" w:hAnsi="Arial LatArm" w:cs="Calibri"/>
                <w:sz w:val="16"/>
                <w:szCs w:val="16"/>
              </w:rPr>
              <w:t xml:space="preserve"> </w:t>
            </w:r>
            <w:r w:rsidRPr="00EC14A6">
              <w:rPr>
                <w:rFonts w:ascii="GHEA Grapalat" w:hAnsi="GHEA Grapalat" w:cs="Calibri"/>
                <w:sz w:val="16"/>
                <w:szCs w:val="16"/>
              </w:rPr>
              <w:lastRenderedPageBreak/>
              <w:t>տեխնիկական</w:t>
            </w:r>
            <w:r w:rsidRPr="00EC14A6">
              <w:rPr>
                <w:rFonts w:ascii="Arial LatArm" w:hAnsi="Arial LatArm" w:cs="Calibri"/>
                <w:sz w:val="16"/>
                <w:szCs w:val="16"/>
              </w:rPr>
              <w:t xml:space="preserve"> </w:t>
            </w:r>
            <w:r w:rsidRPr="00EC14A6">
              <w:rPr>
                <w:rFonts w:ascii="GHEA Grapalat" w:hAnsi="GHEA Grapalat" w:cs="Calibri"/>
                <w:sz w:val="16"/>
                <w:szCs w:val="16"/>
              </w:rPr>
              <w:t>կանոնակարգի</w:t>
            </w:r>
            <w:r w:rsidRPr="00EC14A6">
              <w:rPr>
                <w:rFonts w:ascii="Arial LatArm" w:hAnsi="Arial LatArm" w:cs="Calibri"/>
                <w:sz w:val="16"/>
                <w:szCs w:val="16"/>
              </w:rPr>
              <w:t xml:space="preserve">» </w:t>
            </w:r>
            <w:r w:rsidRPr="00EC14A6">
              <w:rPr>
                <w:rFonts w:ascii="GHEA Grapalat" w:hAnsi="GHEA Grapalat" w:cs="Calibri"/>
                <w:sz w:val="16"/>
                <w:szCs w:val="16"/>
              </w:rPr>
              <w:t>և</w:t>
            </w:r>
            <w:r w:rsidRPr="00EC14A6">
              <w:rPr>
                <w:rFonts w:ascii="Arial LatArm" w:hAnsi="Arial LatArm" w:cs="Calibri"/>
                <w:sz w:val="16"/>
                <w:szCs w:val="16"/>
              </w:rPr>
              <w:t xml:space="preserve"> «</w:t>
            </w:r>
            <w:r w:rsidRPr="00EC14A6">
              <w:rPr>
                <w:rFonts w:ascii="GHEA Grapalat" w:hAnsi="GHEA Grapalat" w:cs="Calibri"/>
                <w:sz w:val="16"/>
                <w:szCs w:val="16"/>
              </w:rPr>
              <w:t>Սննդամթերքի</w:t>
            </w:r>
            <w:r w:rsidRPr="00EC14A6">
              <w:rPr>
                <w:rFonts w:ascii="Arial LatArm" w:hAnsi="Arial LatArm" w:cs="Calibri"/>
                <w:sz w:val="16"/>
                <w:szCs w:val="16"/>
              </w:rPr>
              <w:t xml:space="preserve"> </w:t>
            </w:r>
            <w:r w:rsidRPr="00EC14A6">
              <w:rPr>
                <w:rFonts w:ascii="GHEA Grapalat" w:hAnsi="GHEA Grapalat" w:cs="Calibri"/>
                <w:sz w:val="16"/>
                <w:szCs w:val="16"/>
              </w:rPr>
              <w:t>անվտանգության</w:t>
            </w:r>
            <w:r w:rsidRPr="00EC14A6">
              <w:rPr>
                <w:rFonts w:ascii="Arial LatArm" w:hAnsi="Arial LatArm" w:cs="Calibri"/>
                <w:sz w:val="16"/>
                <w:szCs w:val="16"/>
              </w:rPr>
              <w:t xml:space="preserve"> </w:t>
            </w:r>
            <w:r w:rsidRPr="00EC14A6">
              <w:rPr>
                <w:rFonts w:ascii="GHEA Grapalat" w:hAnsi="GHEA Grapalat" w:cs="Calibri"/>
                <w:sz w:val="16"/>
                <w:szCs w:val="16"/>
              </w:rPr>
              <w:t>մասին</w:t>
            </w:r>
            <w:r w:rsidRPr="00EC14A6">
              <w:rPr>
                <w:rFonts w:ascii="Arial LatArm" w:hAnsi="Arial LatArm" w:cs="Calibri"/>
                <w:sz w:val="16"/>
                <w:szCs w:val="16"/>
              </w:rPr>
              <w:t xml:space="preserve">» </w:t>
            </w:r>
            <w:r w:rsidRPr="00EC14A6">
              <w:rPr>
                <w:rFonts w:ascii="GHEA Grapalat" w:hAnsi="GHEA Grapalat" w:cs="Calibri"/>
                <w:sz w:val="16"/>
                <w:szCs w:val="16"/>
              </w:rPr>
              <w:t>ՀՀ</w:t>
            </w:r>
            <w:r w:rsidRPr="00EC14A6">
              <w:rPr>
                <w:rFonts w:ascii="Arial LatArm" w:hAnsi="Arial LatArm" w:cs="Calibri"/>
                <w:sz w:val="16"/>
                <w:szCs w:val="16"/>
              </w:rPr>
              <w:t xml:space="preserve"> </w:t>
            </w:r>
            <w:r w:rsidRPr="00EC14A6">
              <w:rPr>
                <w:rFonts w:ascii="GHEA Grapalat" w:hAnsi="GHEA Grapalat" w:cs="Calibri"/>
                <w:sz w:val="16"/>
                <w:szCs w:val="16"/>
              </w:rPr>
              <w:t>օրենքի</w:t>
            </w:r>
            <w:r w:rsidRPr="00EC14A6">
              <w:rPr>
                <w:rFonts w:ascii="Arial LatArm" w:hAnsi="Arial LatArm" w:cs="Calibri"/>
                <w:sz w:val="16"/>
                <w:szCs w:val="16"/>
              </w:rPr>
              <w:t xml:space="preserve"> 8-</w:t>
            </w:r>
            <w:r w:rsidRPr="00EC14A6">
              <w:rPr>
                <w:rFonts w:ascii="GHEA Grapalat" w:hAnsi="GHEA Grapalat" w:cs="Calibri"/>
                <w:sz w:val="16"/>
                <w:szCs w:val="16"/>
              </w:rPr>
              <w:t>րդ</w:t>
            </w:r>
            <w:r w:rsidRPr="00EC14A6">
              <w:rPr>
                <w:rFonts w:ascii="Arial LatArm" w:hAnsi="Arial LatArm" w:cs="Calibri"/>
                <w:sz w:val="16"/>
                <w:szCs w:val="16"/>
              </w:rPr>
              <w:t xml:space="preserve"> </w:t>
            </w:r>
            <w:r w:rsidRPr="00EC14A6">
              <w:rPr>
                <w:rFonts w:ascii="GHEA Grapalat" w:hAnsi="GHEA Grapalat" w:cs="Calibri"/>
                <w:sz w:val="16"/>
                <w:szCs w:val="16"/>
              </w:rPr>
              <w:t>հոդվածի</w:t>
            </w:r>
            <w:r w:rsidRPr="00EC14A6">
              <w:rPr>
                <w:rFonts w:ascii="Arial LatArm" w:hAnsi="Arial LatArm" w:cs="Calibri"/>
                <w:sz w:val="16"/>
                <w:szCs w:val="16"/>
              </w:rPr>
              <w:t xml:space="preserve">: </w:t>
            </w:r>
            <w:r w:rsidRPr="00EC14A6">
              <w:rPr>
                <w:rFonts w:ascii="GHEA Grapalat" w:hAnsi="GHEA Grapalat" w:cs="Calibri"/>
                <w:sz w:val="16"/>
                <w:szCs w:val="16"/>
              </w:rPr>
              <w:t>ՀՍՏ</w:t>
            </w:r>
            <w:r w:rsidRPr="00EC14A6">
              <w:rPr>
                <w:rFonts w:ascii="Arial LatArm" w:hAnsi="Arial LatArm" w:cs="Calibri"/>
                <w:sz w:val="16"/>
                <w:szCs w:val="16"/>
              </w:rPr>
              <w:t xml:space="preserve"> 342-2011:</w:t>
            </w:r>
          </w:p>
        </w:tc>
        <w:tc>
          <w:tcPr>
            <w:tcW w:w="871" w:type="dxa"/>
          </w:tcPr>
          <w:p w14:paraId="7D3C3CAC" w14:textId="27D587AE"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0AF0861A" w14:textId="77777777" w:rsidR="00182AA0" w:rsidRPr="00EC14A6" w:rsidRDefault="00182AA0" w:rsidP="00182AA0">
            <w:pPr>
              <w:jc w:val="center"/>
              <w:rPr>
                <w:rFonts w:ascii="GHEA Grapalat" w:hAnsi="GHEA Grapalat"/>
                <w:sz w:val="16"/>
                <w:szCs w:val="16"/>
              </w:rPr>
            </w:pPr>
          </w:p>
        </w:tc>
        <w:tc>
          <w:tcPr>
            <w:tcW w:w="1013" w:type="dxa"/>
          </w:tcPr>
          <w:p w14:paraId="48555169" w14:textId="77777777" w:rsidR="00182AA0" w:rsidRPr="00EC14A6" w:rsidRDefault="00182AA0" w:rsidP="00182AA0">
            <w:pPr>
              <w:jc w:val="center"/>
              <w:rPr>
                <w:rFonts w:ascii="GHEA Grapalat" w:hAnsi="GHEA Grapalat"/>
                <w:sz w:val="16"/>
                <w:szCs w:val="16"/>
              </w:rPr>
            </w:pPr>
          </w:p>
        </w:tc>
        <w:tc>
          <w:tcPr>
            <w:tcW w:w="1013" w:type="dxa"/>
            <w:vAlign w:val="center"/>
          </w:tcPr>
          <w:p w14:paraId="0C210B4E" w14:textId="7590ECFA" w:rsidR="00182AA0" w:rsidRPr="00EC14A6" w:rsidRDefault="00182AA0" w:rsidP="00182AA0">
            <w:pPr>
              <w:jc w:val="center"/>
              <w:rPr>
                <w:rFonts w:ascii="GHEA Grapalat" w:hAnsi="GHEA Grapalat"/>
                <w:sz w:val="16"/>
                <w:szCs w:val="16"/>
              </w:rPr>
            </w:pPr>
            <w:r>
              <w:rPr>
                <w:color w:val="000000"/>
                <w:sz w:val="20"/>
                <w:szCs w:val="20"/>
              </w:rPr>
              <w:t>250</w:t>
            </w:r>
          </w:p>
        </w:tc>
        <w:tc>
          <w:tcPr>
            <w:tcW w:w="1184" w:type="dxa"/>
          </w:tcPr>
          <w:p w14:paraId="6ABB60DC" w14:textId="2C223D87"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17FDA99" w14:textId="6F9375F0" w:rsidR="00182AA0" w:rsidRPr="00EC14A6" w:rsidRDefault="00182AA0" w:rsidP="00182AA0">
            <w:pPr>
              <w:jc w:val="center"/>
              <w:rPr>
                <w:rFonts w:ascii="GHEA Grapalat" w:hAnsi="GHEA Grapalat"/>
                <w:sz w:val="16"/>
                <w:szCs w:val="16"/>
              </w:rPr>
            </w:pPr>
            <w:r>
              <w:rPr>
                <w:color w:val="000000"/>
                <w:sz w:val="20"/>
                <w:szCs w:val="20"/>
              </w:rPr>
              <w:t>250</w:t>
            </w:r>
          </w:p>
        </w:tc>
        <w:tc>
          <w:tcPr>
            <w:tcW w:w="2149" w:type="dxa"/>
          </w:tcPr>
          <w:p w14:paraId="10F1F108" w14:textId="79354E28"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FECAC58" w14:textId="77777777" w:rsidTr="000115BD">
        <w:trPr>
          <w:trHeight w:val="246"/>
        </w:trPr>
        <w:tc>
          <w:tcPr>
            <w:tcW w:w="1273" w:type="dxa"/>
          </w:tcPr>
          <w:p w14:paraId="3DBBCAEB" w14:textId="0AE03DA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21</w:t>
            </w:r>
          </w:p>
        </w:tc>
        <w:tc>
          <w:tcPr>
            <w:tcW w:w="1336" w:type="dxa"/>
          </w:tcPr>
          <w:p w14:paraId="686463FF" w14:textId="5379B1DF" w:rsidR="00182AA0" w:rsidRPr="00EC14A6" w:rsidRDefault="00182AA0" w:rsidP="00182AA0">
            <w:pPr>
              <w:jc w:val="center"/>
              <w:rPr>
                <w:rFonts w:ascii="GHEA Grapalat" w:hAnsi="GHEA Grapalat"/>
                <w:sz w:val="16"/>
                <w:szCs w:val="16"/>
              </w:rPr>
            </w:pPr>
            <w:r w:rsidRPr="00EC14A6">
              <w:rPr>
                <w:sz w:val="16"/>
                <w:szCs w:val="16"/>
              </w:rPr>
              <w:t>15331161</w:t>
            </w:r>
          </w:p>
        </w:tc>
        <w:tc>
          <w:tcPr>
            <w:tcW w:w="1364" w:type="dxa"/>
            <w:vAlign w:val="center"/>
          </w:tcPr>
          <w:p w14:paraId="6E5D2A8A" w14:textId="1D149F76"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Սոխ </w:t>
            </w:r>
          </w:p>
        </w:tc>
        <w:tc>
          <w:tcPr>
            <w:tcW w:w="1198" w:type="dxa"/>
          </w:tcPr>
          <w:p w14:paraId="0735E879" w14:textId="77777777" w:rsidR="00182AA0" w:rsidRPr="00EC14A6" w:rsidRDefault="00182AA0" w:rsidP="00182AA0">
            <w:pPr>
              <w:jc w:val="center"/>
              <w:rPr>
                <w:rFonts w:ascii="GHEA Grapalat" w:hAnsi="GHEA Grapalat"/>
                <w:sz w:val="16"/>
                <w:szCs w:val="16"/>
              </w:rPr>
            </w:pPr>
          </w:p>
        </w:tc>
        <w:tc>
          <w:tcPr>
            <w:tcW w:w="2185" w:type="dxa"/>
            <w:vAlign w:val="center"/>
          </w:tcPr>
          <w:p w14:paraId="3A2412A5" w14:textId="0D32C721"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քաղցր</w:t>
            </w:r>
            <w:r w:rsidRPr="00EC14A6">
              <w:rPr>
                <w:rFonts w:ascii="Arial LatArm" w:hAnsi="Arial LatArm" w:cs="Calibri"/>
                <w:sz w:val="16"/>
                <w:szCs w:val="16"/>
              </w:rPr>
              <w:t xml:space="preserve">, </w:t>
            </w:r>
            <w:r w:rsidRPr="00EC14A6">
              <w:rPr>
                <w:rFonts w:ascii="Sylfaen" w:hAnsi="Sylfaen" w:cs="Calibri"/>
                <w:sz w:val="16"/>
                <w:szCs w:val="16"/>
              </w:rPr>
              <w:t>առողջ</w:t>
            </w:r>
            <w:r w:rsidRPr="00EC14A6">
              <w:rPr>
                <w:rFonts w:ascii="Arial LatArm" w:hAnsi="Arial LatArm" w:cs="Calibri"/>
                <w:sz w:val="16"/>
                <w:szCs w:val="16"/>
              </w:rPr>
              <w:t xml:space="preserve">, </w:t>
            </w:r>
            <w:r w:rsidRPr="00EC14A6">
              <w:rPr>
                <w:rFonts w:ascii="Sylfaen" w:hAnsi="Sylfaen" w:cs="Calibri"/>
                <w:sz w:val="16"/>
                <w:szCs w:val="16"/>
              </w:rPr>
              <w:t>նեղ</w:t>
            </w:r>
            <w:r w:rsidRPr="00EC14A6">
              <w:rPr>
                <w:rFonts w:ascii="Arial LatArm" w:hAnsi="Arial LatArm" w:cs="Calibri"/>
                <w:sz w:val="16"/>
                <w:szCs w:val="16"/>
              </w:rPr>
              <w:t xml:space="preserve"> </w:t>
            </w:r>
            <w:r w:rsidRPr="00EC14A6">
              <w:rPr>
                <w:rFonts w:ascii="Sylfaen" w:hAnsi="Sylfaen" w:cs="Calibri"/>
                <w:sz w:val="16"/>
                <w:szCs w:val="16"/>
              </w:rPr>
              <w:t>մասի</w:t>
            </w:r>
            <w:r w:rsidRPr="00EC14A6">
              <w:rPr>
                <w:rFonts w:ascii="Arial LatArm" w:hAnsi="Arial LatArm" w:cs="Calibri"/>
                <w:sz w:val="16"/>
                <w:szCs w:val="16"/>
              </w:rPr>
              <w:t xml:space="preserve"> </w:t>
            </w:r>
            <w:r w:rsidRPr="00EC14A6">
              <w:rPr>
                <w:rFonts w:ascii="Sylfaen" w:hAnsi="Sylfaen" w:cs="Calibri"/>
                <w:sz w:val="16"/>
                <w:szCs w:val="16"/>
              </w:rPr>
              <w:t>տրամագիծը</w:t>
            </w:r>
            <w:r w:rsidRPr="00EC14A6">
              <w:rPr>
                <w:rFonts w:ascii="Arial LatArm" w:hAnsi="Arial LatArm" w:cs="Calibri"/>
                <w:sz w:val="16"/>
                <w:szCs w:val="16"/>
              </w:rPr>
              <w:t xml:space="preserve"> 3 </w:t>
            </w:r>
            <w:r w:rsidRPr="00EC14A6">
              <w:rPr>
                <w:rFonts w:ascii="Sylfaen" w:hAnsi="Sylfaen" w:cs="Calibri"/>
                <w:sz w:val="16"/>
                <w:szCs w:val="16"/>
              </w:rPr>
              <w:t>սմ</w:t>
            </w:r>
            <w:r w:rsidRPr="00EC14A6">
              <w:rPr>
                <w:rFonts w:ascii="Arial LatArm" w:hAnsi="Arial LatArm" w:cs="Calibri"/>
                <w:sz w:val="16"/>
                <w:szCs w:val="16"/>
              </w:rPr>
              <w:t>-</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27166-86,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w:t>
            </w:r>
          </w:p>
        </w:tc>
        <w:tc>
          <w:tcPr>
            <w:tcW w:w="871" w:type="dxa"/>
          </w:tcPr>
          <w:p w14:paraId="14EC0F9F" w14:textId="45C2E804"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3F200BC5" w14:textId="77777777" w:rsidR="00182AA0" w:rsidRPr="00EC14A6" w:rsidRDefault="00182AA0" w:rsidP="00182AA0">
            <w:pPr>
              <w:jc w:val="center"/>
              <w:rPr>
                <w:rFonts w:ascii="GHEA Grapalat" w:hAnsi="GHEA Grapalat"/>
                <w:sz w:val="16"/>
                <w:szCs w:val="16"/>
              </w:rPr>
            </w:pPr>
          </w:p>
        </w:tc>
        <w:tc>
          <w:tcPr>
            <w:tcW w:w="1013" w:type="dxa"/>
          </w:tcPr>
          <w:p w14:paraId="4B706992" w14:textId="77777777" w:rsidR="00182AA0" w:rsidRPr="00EC14A6" w:rsidRDefault="00182AA0" w:rsidP="00182AA0">
            <w:pPr>
              <w:jc w:val="center"/>
              <w:rPr>
                <w:rFonts w:ascii="GHEA Grapalat" w:hAnsi="GHEA Grapalat"/>
                <w:sz w:val="16"/>
                <w:szCs w:val="16"/>
              </w:rPr>
            </w:pPr>
          </w:p>
        </w:tc>
        <w:tc>
          <w:tcPr>
            <w:tcW w:w="1013" w:type="dxa"/>
            <w:vAlign w:val="center"/>
          </w:tcPr>
          <w:p w14:paraId="328EDA2F" w14:textId="592C74DB" w:rsidR="00182AA0" w:rsidRPr="00EC14A6" w:rsidRDefault="00182AA0" w:rsidP="00182AA0">
            <w:pPr>
              <w:jc w:val="center"/>
              <w:rPr>
                <w:rFonts w:ascii="GHEA Grapalat" w:hAnsi="GHEA Grapalat"/>
                <w:sz w:val="16"/>
                <w:szCs w:val="16"/>
              </w:rPr>
            </w:pPr>
            <w:r>
              <w:rPr>
                <w:color w:val="000000"/>
                <w:sz w:val="20"/>
                <w:szCs w:val="20"/>
              </w:rPr>
              <w:t>320</w:t>
            </w:r>
          </w:p>
        </w:tc>
        <w:tc>
          <w:tcPr>
            <w:tcW w:w="1184" w:type="dxa"/>
          </w:tcPr>
          <w:p w14:paraId="2D55163E" w14:textId="4CDFBDC3"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44301D8" w14:textId="030AEDD7" w:rsidR="00182AA0" w:rsidRPr="00EC14A6" w:rsidRDefault="00182AA0" w:rsidP="00182AA0">
            <w:pPr>
              <w:jc w:val="center"/>
              <w:rPr>
                <w:rFonts w:ascii="GHEA Grapalat" w:hAnsi="GHEA Grapalat"/>
                <w:sz w:val="16"/>
                <w:szCs w:val="16"/>
              </w:rPr>
            </w:pPr>
            <w:r>
              <w:rPr>
                <w:color w:val="000000"/>
                <w:sz w:val="20"/>
                <w:szCs w:val="20"/>
              </w:rPr>
              <w:t>320</w:t>
            </w:r>
          </w:p>
        </w:tc>
        <w:tc>
          <w:tcPr>
            <w:tcW w:w="2149" w:type="dxa"/>
          </w:tcPr>
          <w:p w14:paraId="09AA9397" w14:textId="0D044261"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DDAA985" w14:textId="77777777" w:rsidTr="000115BD">
        <w:trPr>
          <w:trHeight w:val="246"/>
        </w:trPr>
        <w:tc>
          <w:tcPr>
            <w:tcW w:w="1273" w:type="dxa"/>
          </w:tcPr>
          <w:p w14:paraId="659C976A" w14:textId="1E082F0C"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22</w:t>
            </w:r>
          </w:p>
        </w:tc>
        <w:tc>
          <w:tcPr>
            <w:tcW w:w="1336" w:type="dxa"/>
          </w:tcPr>
          <w:p w14:paraId="4369A9A1" w14:textId="7EA9A853" w:rsidR="00182AA0" w:rsidRPr="00EC14A6" w:rsidRDefault="00182AA0" w:rsidP="00182AA0">
            <w:pPr>
              <w:jc w:val="center"/>
              <w:rPr>
                <w:rFonts w:ascii="GHEA Grapalat" w:hAnsi="GHEA Grapalat"/>
                <w:sz w:val="16"/>
                <w:szCs w:val="16"/>
              </w:rPr>
            </w:pPr>
            <w:r w:rsidRPr="00EC14A6">
              <w:rPr>
                <w:sz w:val="16"/>
                <w:szCs w:val="16"/>
              </w:rPr>
              <w:t>15311100</w:t>
            </w:r>
          </w:p>
        </w:tc>
        <w:tc>
          <w:tcPr>
            <w:tcW w:w="1364" w:type="dxa"/>
            <w:vAlign w:val="center"/>
          </w:tcPr>
          <w:p w14:paraId="479D6373" w14:textId="2AE6C8BE"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Կարտոֆիլ </w:t>
            </w:r>
          </w:p>
        </w:tc>
        <w:tc>
          <w:tcPr>
            <w:tcW w:w="1198" w:type="dxa"/>
          </w:tcPr>
          <w:p w14:paraId="7BFD0412" w14:textId="77777777" w:rsidR="00182AA0" w:rsidRPr="00EC14A6" w:rsidRDefault="00182AA0" w:rsidP="00182AA0">
            <w:pPr>
              <w:jc w:val="center"/>
              <w:rPr>
                <w:rFonts w:ascii="GHEA Grapalat" w:hAnsi="GHEA Grapalat"/>
                <w:sz w:val="16"/>
                <w:szCs w:val="16"/>
              </w:rPr>
            </w:pPr>
          </w:p>
        </w:tc>
        <w:tc>
          <w:tcPr>
            <w:tcW w:w="2185" w:type="dxa"/>
            <w:vAlign w:val="center"/>
          </w:tcPr>
          <w:p w14:paraId="349229D0" w14:textId="700DE23A"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Ուշահաս</w:t>
            </w:r>
            <w:r w:rsidRPr="00EC14A6">
              <w:rPr>
                <w:rFonts w:ascii="Arial LatArm" w:hAnsi="Arial LatArm" w:cs="Calibri"/>
                <w:sz w:val="16"/>
                <w:szCs w:val="16"/>
              </w:rPr>
              <w:t xml:space="preserve">, I </w:t>
            </w:r>
            <w:r w:rsidRPr="00EC14A6">
              <w:rPr>
                <w:rFonts w:ascii="Sylfaen" w:hAnsi="Sylfaen" w:cs="Calibri"/>
                <w:sz w:val="16"/>
                <w:szCs w:val="16"/>
              </w:rPr>
              <w:t>տեսակի</w:t>
            </w:r>
            <w:r w:rsidRPr="00EC14A6">
              <w:rPr>
                <w:rFonts w:ascii="Arial LatArm" w:hAnsi="Arial LatArm" w:cs="Calibri"/>
                <w:sz w:val="16"/>
                <w:szCs w:val="16"/>
              </w:rPr>
              <w:t xml:space="preserve">, </w:t>
            </w:r>
            <w:r w:rsidRPr="00EC14A6">
              <w:rPr>
                <w:rFonts w:ascii="Sylfaen" w:hAnsi="Sylfaen" w:cs="Calibri"/>
                <w:sz w:val="16"/>
                <w:szCs w:val="16"/>
              </w:rPr>
              <w:t>չցրտահարված</w:t>
            </w:r>
            <w:r w:rsidRPr="00EC14A6">
              <w:rPr>
                <w:rFonts w:ascii="Arial LatArm" w:hAnsi="Arial LatArm" w:cs="Calibri"/>
                <w:sz w:val="16"/>
                <w:szCs w:val="16"/>
              </w:rPr>
              <w:t xml:space="preserve">, </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վնասվածքների</w:t>
            </w:r>
            <w:r w:rsidRPr="00EC14A6">
              <w:rPr>
                <w:rFonts w:ascii="Arial LatArm" w:hAnsi="Arial LatArm" w:cs="Calibri"/>
                <w:sz w:val="16"/>
                <w:szCs w:val="16"/>
              </w:rPr>
              <w:t xml:space="preserve">, </w:t>
            </w:r>
            <w:r w:rsidRPr="00EC14A6">
              <w:rPr>
                <w:rFonts w:ascii="Sylfaen" w:hAnsi="Sylfaen" w:cs="Calibri"/>
                <w:sz w:val="16"/>
                <w:szCs w:val="16"/>
              </w:rPr>
              <w:t>կլոր</w:t>
            </w:r>
            <w:r w:rsidRPr="00EC14A6">
              <w:rPr>
                <w:rFonts w:ascii="Arial LatArm" w:hAnsi="Arial LatArm" w:cs="Calibri"/>
                <w:sz w:val="16"/>
                <w:szCs w:val="16"/>
              </w:rPr>
              <w:t xml:space="preserve"> </w:t>
            </w:r>
            <w:r w:rsidRPr="00EC14A6">
              <w:rPr>
                <w:rFonts w:ascii="Sylfaen" w:hAnsi="Sylfaen" w:cs="Calibri"/>
                <w:sz w:val="16"/>
                <w:szCs w:val="16"/>
              </w:rPr>
              <w:t>ձվաձև</w:t>
            </w:r>
            <w:r w:rsidRPr="00EC14A6">
              <w:rPr>
                <w:rFonts w:ascii="Arial LatArm" w:hAnsi="Arial LatArm" w:cs="Calibri"/>
                <w:sz w:val="16"/>
                <w:szCs w:val="16"/>
              </w:rPr>
              <w:t xml:space="preserve"> 4 </w:t>
            </w:r>
            <w:r w:rsidRPr="00EC14A6">
              <w:rPr>
                <w:rFonts w:ascii="Sylfaen" w:hAnsi="Sylfaen" w:cs="Calibri"/>
                <w:sz w:val="16"/>
                <w:szCs w:val="16"/>
              </w:rPr>
              <w:t>սմ</w:t>
            </w:r>
            <w:r w:rsidRPr="00EC14A6">
              <w:rPr>
                <w:rFonts w:ascii="Arial LatArm" w:hAnsi="Arial LatArm" w:cs="Calibri"/>
                <w:sz w:val="16"/>
                <w:szCs w:val="16"/>
              </w:rPr>
              <w:t xml:space="preserve">, 5%, </w:t>
            </w:r>
            <w:r w:rsidRPr="00EC14A6">
              <w:rPr>
                <w:rFonts w:ascii="Sylfaen" w:hAnsi="Sylfaen" w:cs="Calibri"/>
                <w:sz w:val="16"/>
                <w:szCs w:val="16"/>
              </w:rPr>
              <w:t>երկարացված</w:t>
            </w:r>
            <w:r w:rsidRPr="00EC14A6">
              <w:rPr>
                <w:rFonts w:ascii="Arial LatArm" w:hAnsi="Arial LatArm" w:cs="Calibri"/>
                <w:sz w:val="16"/>
                <w:szCs w:val="16"/>
              </w:rPr>
              <w:t xml:space="preserve"> 3,5</w:t>
            </w:r>
            <w:r w:rsidRPr="00EC14A6">
              <w:rPr>
                <w:rFonts w:ascii="Sylfaen" w:hAnsi="Sylfaen" w:cs="Calibri"/>
                <w:sz w:val="16"/>
                <w:szCs w:val="16"/>
              </w:rPr>
              <w:t>սմ</w:t>
            </w:r>
            <w:r w:rsidRPr="00EC14A6">
              <w:rPr>
                <w:rFonts w:ascii="Arial LatArm" w:hAnsi="Arial LatArm" w:cs="Calibri"/>
                <w:sz w:val="16"/>
                <w:szCs w:val="16"/>
              </w:rPr>
              <w:t xml:space="preserve">, 55 %, </w:t>
            </w:r>
            <w:r w:rsidRPr="00EC14A6">
              <w:rPr>
                <w:rFonts w:ascii="Sylfaen" w:hAnsi="Sylfaen" w:cs="Calibri"/>
                <w:sz w:val="16"/>
                <w:szCs w:val="16"/>
              </w:rPr>
              <w:t>կլոր</w:t>
            </w:r>
            <w:r w:rsidRPr="00EC14A6">
              <w:rPr>
                <w:rFonts w:ascii="Arial LatArm" w:hAnsi="Arial LatArm" w:cs="Calibri"/>
                <w:sz w:val="16"/>
                <w:szCs w:val="16"/>
              </w:rPr>
              <w:t xml:space="preserve"> </w:t>
            </w:r>
            <w:r w:rsidRPr="00EC14A6">
              <w:rPr>
                <w:rFonts w:ascii="Sylfaen" w:hAnsi="Sylfaen" w:cs="Calibri"/>
                <w:sz w:val="16"/>
                <w:szCs w:val="16"/>
              </w:rPr>
              <w:t>ձվաձև</w:t>
            </w:r>
            <w:r w:rsidRPr="00EC14A6">
              <w:rPr>
                <w:rFonts w:ascii="Arial LatArm" w:hAnsi="Arial LatArm" w:cs="Calibri"/>
                <w:sz w:val="16"/>
                <w:szCs w:val="16"/>
              </w:rPr>
              <w:t xml:space="preserve"> (4-</w:t>
            </w:r>
            <w:r w:rsidRPr="00EC14A6">
              <w:rPr>
                <w:rFonts w:ascii="Sylfaen" w:hAnsi="Sylfaen" w:cs="Calibri"/>
                <w:sz w:val="16"/>
                <w:szCs w:val="16"/>
              </w:rPr>
              <w:t>ից</w:t>
            </w:r>
            <w:r w:rsidRPr="00EC14A6">
              <w:rPr>
                <w:rFonts w:ascii="Arial LatArm" w:hAnsi="Arial LatArm" w:cs="Calibri"/>
                <w:sz w:val="16"/>
                <w:szCs w:val="16"/>
              </w:rPr>
              <w:t xml:space="preserve"> 5) </w:t>
            </w:r>
            <w:r w:rsidRPr="00EC14A6">
              <w:rPr>
                <w:rFonts w:ascii="Sylfaen" w:hAnsi="Sylfaen" w:cs="Calibri"/>
                <w:sz w:val="16"/>
                <w:szCs w:val="16"/>
              </w:rPr>
              <w:t>սմ</w:t>
            </w:r>
            <w:r w:rsidRPr="00EC14A6">
              <w:rPr>
                <w:rFonts w:ascii="Arial LatArm" w:hAnsi="Arial LatArm" w:cs="Calibri"/>
                <w:sz w:val="16"/>
                <w:szCs w:val="16"/>
              </w:rPr>
              <w:t xml:space="preserve"> 20%, </w:t>
            </w:r>
            <w:r w:rsidRPr="00EC14A6">
              <w:rPr>
                <w:rFonts w:ascii="Sylfaen" w:hAnsi="Sylfaen" w:cs="Calibri"/>
                <w:sz w:val="16"/>
                <w:szCs w:val="16"/>
              </w:rPr>
              <w:t>երկարացված</w:t>
            </w:r>
            <w:r w:rsidRPr="00EC14A6">
              <w:rPr>
                <w:rFonts w:ascii="Arial LatArm" w:hAnsi="Arial LatArm" w:cs="Calibri"/>
                <w:sz w:val="16"/>
                <w:szCs w:val="16"/>
              </w:rPr>
              <w:t xml:space="preserve"> (4-</w:t>
            </w:r>
            <w:r w:rsidRPr="00EC14A6">
              <w:rPr>
                <w:rFonts w:ascii="Sylfaen" w:hAnsi="Sylfaen" w:cs="Calibri"/>
                <w:sz w:val="16"/>
                <w:szCs w:val="16"/>
              </w:rPr>
              <w:t>ից</w:t>
            </w:r>
            <w:r w:rsidRPr="00EC14A6">
              <w:rPr>
                <w:rFonts w:ascii="Arial LatArm" w:hAnsi="Arial LatArm" w:cs="Calibri"/>
                <w:sz w:val="16"/>
                <w:szCs w:val="16"/>
              </w:rPr>
              <w:t xml:space="preserve"> 4,5) </w:t>
            </w:r>
            <w:r w:rsidRPr="00EC14A6">
              <w:rPr>
                <w:rFonts w:ascii="Sylfaen" w:hAnsi="Sylfaen" w:cs="Calibri"/>
                <w:sz w:val="16"/>
                <w:szCs w:val="16"/>
              </w:rPr>
              <w:t>սմ</w:t>
            </w:r>
            <w:r w:rsidRPr="00EC14A6">
              <w:rPr>
                <w:rFonts w:ascii="Arial LatArm" w:hAnsi="Arial LatArm" w:cs="Calibri"/>
                <w:sz w:val="16"/>
                <w:szCs w:val="16"/>
              </w:rPr>
              <w:t xml:space="preserve"> 20%, </w:t>
            </w:r>
            <w:r w:rsidRPr="00EC14A6">
              <w:rPr>
                <w:rFonts w:ascii="Sylfaen" w:hAnsi="Sylfaen" w:cs="Calibri"/>
                <w:sz w:val="16"/>
                <w:szCs w:val="16"/>
              </w:rPr>
              <w:t>կլոր</w:t>
            </w:r>
            <w:r w:rsidRPr="00EC14A6">
              <w:rPr>
                <w:rFonts w:ascii="Arial LatArm" w:hAnsi="Arial LatArm" w:cs="Calibri"/>
                <w:sz w:val="16"/>
                <w:szCs w:val="16"/>
              </w:rPr>
              <w:t xml:space="preserve"> </w:t>
            </w:r>
            <w:r w:rsidRPr="00EC14A6">
              <w:rPr>
                <w:rFonts w:ascii="Sylfaen" w:hAnsi="Sylfaen" w:cs="Calibri"/>
                <w:sz w:val="16"/>
                <w:szCs w:val="16"/>
              </w:rPr>
              <w:t>ձվաձև</w:t>
            </w:r>
            <w:r w:rsidRPr="00EC14A6">
              <w:rPr>
                <w:rFonts w:ascii="Arial LatArm" w:hAnsi="Arial LatArm" w:cs="Calibri"/>
                <w:sz w:val="16"/>
                <w:szCs w:val="16"/>
              </w:rPr>
              <w:t xml:space="preserve"> (5-</w:t>
            </w:r>
            <w:r w:rsidRPr="00EC14A6">
              <w:rPr>
                <w:rFonts w:ascii="Sylfaen" w:hAnsi="Sylfaen" w:cs="Calibri"/>
                <w:sz w:val="16"/>
                <w:szCs w:val="16"/>
              </w:rPr>
              <w:t>ից</w:t>
            </w:r>
            <w:r w:rsidRPr="00EC14A6">
              <w:rPr>
                <w:rFonts w:ascii="Arial LatArm" w:hAnsi="Arial LatArm" w:cs="Calibri"/>
                <w:sz w:val="16"/>
                <w:szCs w:val="16"/>
              </w:rPr>
              <w:t xml:space="preserve"> 6</w:t>
            </w:r>
            <w:r w:rsidRPr="00EC14A6">
              <w:rPr>
                <w:rFonts w:ascii="Sylfaen" w:hAnsi="Sylfaen" w:cs="Calibri"/>
                <w:sz w:val="16"/>
                <w:szCs w:val="16"/>
              </w:rPr>
              <w:t>սմ</w:t>
            </w:r>
            <w:r w:rsidRPr="00EC14A6">
              <w:rPr>
                <w:rFonts w:ascii="Arial LatArm" w:hAnsi="Arial LatArm" w:cs="Calibri"/>
                <w:sz w:val="16"/>
                <w:szCs w:val="16"/>
              </w:rPr>
              <w:t xml:space="preserve">) 55%, </w:t>
            </w:r>
            <w:r w:rsidRPr="00EC14A6">
              <w:rPr>
                <w:rFonts w:ascii="Sylfaen" w:hAnsi="Sylfaen" w:cs="Calibri"/>
                <w:sz w:val="16"/>
                <w:szCs w:val="16"/>
              </w:rPr>
              <w:t>երկարացված</w:t>
            </w:r>
            <w:r w:rsidRPr="00EC14A6">
              <w:rPr>
                <w:rFonts w:ascii="Arial LatArm" w:hAnsi="Arial LatArm" w:cs="Calibri"/>
                <w:sz w:val="16"/>
                <w:szCs w:val="16"/>
              </w:rPr>
              <w:t xml:space="preserve"> (5-</w:t>
            </w:r>
            <w:r w:rsidRPr="00EC14A6">
              <w:rPr>
                <w:rFonts w:ascii="Sylfaen" w:hAnsi="Sylfaen" w:cs="Calibri"/>
                <w:sz w:val="16"/>
                <w:szCs w:val="16"/>
              </w:rPr>
              <w:t>ից</w:t>
            </w:r>
            <w:r w:rsidRPr="00EC14A6">
              <w:rPr>
                <w:rFonts w:ascii="Arial LatArm" w:hAnsi="Arial LatArm" w:cs="Calibri"/>
                <w:sz w:val="16"/>
                <w:szCs w:val="16"/>
              </w:rPr>
              <w:t xml:space="preserve"> 5,5) </w:t>
            </w:r>
            <w:r w:rsidRPr="00EC14A6">
              <w:rPr>
                <w:rFonts w:ascii="Sylfaen" w:hAnsi="Sylfaen" w:cs="Calibri"/>
                <w:sz w:val="16"/>
                <w:szCs w:val="16"/>
              </w:rPr>
              <w:t>սմ</w:t>
            </w:r>
            <w:r w:rsidRPr="00EC14A6">
              <w:rPr>
                <w:rFonts w:ascii="Arial LatArm" w:hAnsi="Arial LatArm" w:cs="Calibri"/>
                <w:sz w:val="16"/>
                <w:szCs w:val="16"/>
              </w:rPr>
              <w:t xml:space="preserve"> 55%, </w:t>
            </w:r>
            <w:r w:rsidRPr="00EC14A6">
              <w:rPr>
                <w:rFonts w:ascii="Sylfaen" w:hAnsi="Sylfaen" w:cs="Calibri"/>
                <w:sz w:val="16"/>
                <w:szCs w:val="16"/>
              </w:rPr>
              <w:t>կլոր</w:t>
            </w:r>
            <w:r w:rsidRPr="00EC14A6">
              <w:rPr>
                <w:rFonts w:ascii="Arial LatArm" w:hAnsi="Arial LatArm" w:cs="Calibri"/>
                <w:sz w:val="16"/>
                <w:szCs w:val="16"/>
              </w:rPr>
              <w:t xml:space="preserve"> </w:t>
            </w:r>
            <w:r w:rsidRPr="00EC14A6">
              <w:rPr>
                <w:rFonts w:ascii="Sylfaen" w:hAnsi="Sylfaen" w:cs="Calibri"/>
                <w:sz w:val="16"/>
                <w:szCs w:val="16"/>
              </w:rPr>
              <w:t>ձվաձև</w:t>
            </w:r>
            <w:r w:rsidRPr="00EC14A6">
              <w:rPr>
                <w:rFonts w:ascii="Arial LatArm" w:hAnsi="Arial LatArm" w:cs="Calibri"/>
                <w:sz w:val="16"/>
                <w:szCs w:val="16"/>
              </w:rPr>
              <w:t xml:space="preserve"> (6-</w:t>
            </w:r>
            <w:r w:rsidRPr="00EC14A6">
              <w:rPr>
                <w:rFonts w:ascii="Sylfaen" w:hAnsi="Sylfaen" w:cs="Calibri"/>
                <w:sz w:val="16"/>
                <w:szCs w:val="16"/>
              </w:rPr>
              <w:t>ից</w:t>
            </w:r>
            <w:r w:rsidRPr="00EC14A6">
              <w:rPr>
                <w:rFonts w:ascii="Arial LatArm" w:hAnsi="Arial LatArm" w:cs="Calibri"/>
                <w:sz w:val="16"/>
                <w:szCs w:val="16"/>
              </w:rPr>
              <w:t xml:space="preserve"> 7) </w:t>
            </w:r>
            <w:r w:rsidRPr="00EC14A6">
              <w:rPr>
                <w:rFonts w:ascii="Sylfaen" w:hAnsi="Sylfaen" w:cs="Calibri"/>
                <w:sz w:val="16"/>
                <w:szCs w:val="16"/>
              </w:rPr>
              <w:t>սմ</w:t>
            </w:r>
            <w:r w:rsidRPr="00EC14A6">
              <w:rPr>
                <w:rFonts w:ascii="Arial LatArm" w:hAnsi="Arial LatArm" w:cs="Calibri"/>
                <w:sz w:val="16"/>
                <w:szCs w:val="16"/>
              </w:rPr>
              <w:t xml:space="preserve"> 20%, </w:t>
            </w:r>
            <w:r w:rsidRPr="00EC14A6">
              <w:rPr>
                <w:rFonts w:ascii="Sylfaen" w:hAnsi="Sylfaen" w:cs="Calibri"/>
                <w:sz w:val="16"/>
                <w:szCs w:val="16"/>
              </w:rPr>
              <w:t>երկարացված</w:t>
            </w:r>
            <w:r w:rsidRPr="00EC14A6">
              <w:rPr>
                <w:rFonts w:ascii="Arial LatArm" w:hAnsi="Arial LatArm" w:cs="Calibri"/>
                <w:sz w:val="16"/>
                <w:szCs w:val="16"/>
              </w:rPr>
              <w:t xml:space="preserve"> (6-</w:t>
            </w:r>
            <w:r w:rsidRPr="00EC14A6">
              <w:rPr>
                <w:rFonts w:ascii="Sylfaen" w:hAnsi="Sylfaen" w:cs="Calibri"/>
                <w:sz w:val="16"/>
                <w:szCs w:val="16"/>
              </w:rPr>
              <w:t>ից</w:t>
            </w:r>
            <w:r w:rsidRPr="00EC14A6">
              <w:rPr>
                <w:rFonts w:ascii="Arial LatArm" w:hAnsi="Arial LatArm" w:cs="Calibri"/>
                <w:sz w:val="16"/>
                <w:szCs w:val="16"/>
              </w:rPr>
              <w:t xml:space="preserve"> 6,5) </w:t>
            </w:r>
            <w:r w:rsidRPr="00EC14A6">
              <w:rPr>
                <w:rFonts w:ascii="Sylfaen" w:hAnsi="Sylfaen" w:cs="Calibri"/>
                <w:sz w:val="16"/>
                <w:szCs w:val="16"/>
              </w:rPr>
              <w:t>սմ</w:t>
            </w:r>
            <w:r w:rsidRPr="00EC14A6">
              <w:rPr>
                <w:rFonts w:ascii="Arial LatArm" w:hAnsi="Arial LatArm" w:cs="Calibri"/>
                <w:sz w:val="16"/>
                <w:szCs w:val="16"/>
              </w:rPr>
              <w:t xml:space="preserve"> 20%: </w:t>
            </w:r>
            <w:r w:rsidRPr="00EC14A6">
              <w:rPr>
                <w:rFonts w:ascii="Sylfaen" w:hAnsi="Sylfaen" w:cs="Calibri"/>
                <w:sz w:val="16"/>
                <w:szCs w:val="16"/>
              </w:rPr>
              <w:t>Տեսականու</w:t>
            </w:r>
            <w:r w:rsidRPr="00EC14A6">
              <w:rPr>
                <w:rFonts w:ascii="Arial LatArm" w:hAnsi="Arial LatArm" w:cs="Calibri"/>
                <w:sz w:val="16"/>
                <w:szCs w:val="16"/>
              </w:rPr>
              <w:t xml:space="preserve"> </w:t>
            </w:r>
            <w:r w:rsidRPr="00EC14A6">
              <w:rPr>
                <w:rFonts w:ascii="Sylfaen" w:hAnsi="Sylfaen" w:cs="Calibri"/>
                <w:sz w:val="16"/>
                <w:szCs w:val="16"/>
              </w:rPr>
              <w:t>մաքրությունը</w:t>
            </w:r>
            <w:r w:rsidRPr="00EC14A6">
              <w:rPr>
                <w:rFonts w:ascii="Arial LatArm" w:hAnsi="Arial LatArm" w:cs="Calibri"/>
                <w:sz w:val="16"/>
                <w:szCs w:val="16"/>
              </w:rPr>
              <w:t>`  90 %-</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փաթեթավորումը</w:t>
            </w:r>
            <w:r w:rsidRPr="00EC14A6">
              <w:rPr>
                <w:rFonts w:ascii="Arial LatArm" w:hAnsi="Arial LatArm" w:cs="Calibri"/>
                <w:sz w:val="16"/>
                <w:szCs w:val="16"/>
              </w:rPr>
              <w:t xml:space="preserve">` </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չափածրարման</w:t>
            </w:r>
            <w:r w:rsidRPr="00EC14A6">
              <w:rPr>
                <w:rFonts w:ascii="Arial LatArm" w:hAnsi="Arial LatArm" w:cs="Calibri"/>
                <w:sz w:val="16"/>
                <w:szCs w:val="16"/>
              </w:rPr>
              <w:t xml:space="preserve">: </w:t>
            </w:r>
            <w:r w:rsidRPr="00EC14A6">
              <w:rPr>
                <w:rFonts w:ascii="Sylfaen" w:hAnsi="Sylfaen" w:cs="Calibri"/>
                <w:sz w:val="16"/>
                <w:szCs w:val="16"/>
              </w:rPr>
              <w:t>Մաքուր</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w:t>
            </w:r>
            <w:r w:rsidRPr="00EC14A6">
              <w:rPr>
                <w:rFonts w:ascii="Arial LatArm" w:hAnsi="Arial LatArm" w:cs="Calibri"/>
                <w:sz w:val="16"/>
                <w:szCs w:val="16"/>
              </w:rPr>
              <w:t>-</w:t>
            </w:r>
            <w:r w:rsidRPr="00EC14A6">
              <w:rPr>
                <w:rFonts w:ascii="Sylfaen" w:hAnsi="Sylfaen" w:cs="Calibri"/>
                <w:sz w:val="16"/>
                <w:szCs w:val="16"/>
              </w:rPr>
              <w:t>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lastRenderedPageBreak/>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w:t>
            </w:r>
          </w:p>
        </w:tc>
        <w:tc>
          <w:tcPr>
            <w:tcW w:w="871" w:type="dxa"/>
          </w:tcPr>
          <w:p w14:paraId="665AF364" w14:textId="614BB812"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4A383392" w14:textId="77777777" w:rsidR="00182AA0" w:rsidRPr="00EC14A6" w:rsidRDefault="00182AA0" w:rsidP="00182AA0">
            <w:pPr>
              <w:jc w:val="center"/>
              <w:rPr>
                <w:rFonts w:ascii="GHEA Grapalat" w:hAnsi="GHEA Grapalat"/>
                <w:sz w:val="16"/>
                <w:szCs w:val="16"/>
              </w:rPr>
            </w:pPr>
          </w:p>
        </w:tc>
        <w:tc>
          <w:tcPr>
            <w:tcW w:w="1013" w:type="dxa"/>
          </w:tcPr>
          <w:p w14:paraId="691F459F" w14:textId="77777777" w:rsidR="00182AA0" w:rsidRPr="00EC14A6" w:rsidRDefault="00182AA0" w:rsidP="00182AA0">
            <w:pPr>
              <w:jc w:val="center"/>
              <w:rPr>
                <w:rFonts w:ascii="GHEA Grapalat" w:hAnsi="GHEA Grapalat"/>
                <w:sz w:val="16"/>
                <w:szCs w:val="16"/>
              </w:rPr>
            </w:pPr>
          </w:p>
        </w:tc>
        <w:tc>
          <w:tcPr>
            <w:tcW w:w="1013" w:type="dxa"/>
            <w:vAlign w:val="center"/>
          </w:tcPr>
          <w:p w14:paraId="6FBEDFF1" w14:textId="2688CC3C" w:rsidR="00182AA0" w:rsidRPr="00EC14A6" w:rsidRDefault="00182AA0" w:rsidP="00182AA0">
            <w:pPr>
              <w:jc w:val="center"/>
              <w:rPr>
                <w:rFonts w:ascii="GHEA Grapalat" w:hAnsi="GHEA Grapalat"/>
                <w:sz w:val="16"/>
                <w:szCs w:val="16"/>
              </w:rPr>
            </w:pPr>
            <w:r>
              <w:rPr>
                <w:color w:val="000000"/>
                <w:sz w:val="20"/>
                <w:szCs w:val="20"/>
              </w:rPr>
              <w:t>2900</w:t>
            </w:r>
          </w:p>
        </w:tc>
        <w:tc>
          <w:tcPr>
            <w:tcW w:w="1184" w:type="dxa"/>
          </w:tcPr>
          <w:p w14:paraId="08A21212" w14:textId="43A66706"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C9BF735" w14:textId="6AAD5347" w:rsidR="00182AA0" w:rsidRPr="00EC14A6" w:rsidRDefault="00182AA0" w:rsidP="00182AA0">
            <w:pPr>
              <w:jc w:val="center"/>
              <w:rPr>
                <w:rFonts w:ascii="GHEA Grapalat" w:hAnsi="GHEA Grapalat"/>
                <w:sz w:val="16"/>
                <w:szCs w:val="16"/>
              </w:rPr>
            </w:pPr>
            <w:r>
              <w:rPr>
                <w:color w:val="000000"/>
                <w:sz w:val="20"/>
                <w:szCs w:val="20"/>
              </w:rPr>
              <w:t>2900</w:t>
            </w:r>
          </w:p>
        </w:tc>
        <w:tc>
          <w:tcPr>
            <w:tcW w:w="2149" w:type="dxa"/>
          </w:tcPr>
          <w:p w14:paraId="16678EB6" w14:textId="777341CD"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52E421D6" w14:textId="77777777" w:rsidTr="000115BD">
        <w:trPr>
          <w:trHeight w:val="246"/>
        </w:trPr>
        <w:tc>
          <w:tcPr>
            <w:tcW w:w="1273" w:type="dxa"/>
          </w:tcPr>
          <w:p w14:paraId="4649B112" w14:textId="4A534069"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23</w:t>
            </w:r>
          </w:p>
        </w:tc>
        <w:tc>
          <w:tcPr>
            <w:tcW w:w="1336" w:type="dxa"/>
          </w:tcPr>
          <w:p w14:paraId="141AE1EC" w14:textId="4DAB8312" w:rsidR="00182AA0" w:rsidRPr="00EC14A6" w:rsidRDefault="00182AA0" w:rsidP="00182AA0">
            <w:pPr>
              <w:jc w:val="center"/>
              <w:rPr>
                <w:rFonts w:ascii="GHEA Grapalat" w:hAnsi="GHEA Grapalat"/>
                <w:sz w:val="16"/>
                <w:szCs w:val="16"/>
              </w:rPr>
            </w:pPr>
            <w:r w:rsidRPr="00EC14A6">
              <w:rPr>
                <w:sz w:val="16"/>
                <w:szCs w:val="16"/>
              </w:rPr>
              <w:t>15333100</w:t>
            </w:r>
          </w:p>
        </w:tc>
        <w:tc>
          <w:tcPr>
            <w:tcW w:w="1364" w:type="dxa"/>
            <w:vAlign w:val="center"/>
          </w:tcPr>
          <w:p w14:paraId="6659E12A" w14:textId="5F863803"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Տոմատի մածուկ </w:t>
            </w:r>
          </w:p>
        </w:tc>
        <w:tc>
          <w:tcPr>
            <w:tcW w:w="1198" w:type="dxa"/>
          </w:tcPr>
          <w:p w14:paraId="211FFE92" w14:textId="77777777" w:rsidR="00182AA0" w:rsidRPr="00EC14A6" w:rsidRDefault="00182AA0" w:rsidP="00182AA0">
            <w:pPr>
              <w:jc w:val="center"/>
              <w:rPr>
                <w:rFonts w:ascii="GHEA Grapalat" w:hAnsi="GHEA Grapalat"/>
                <w:sz w:val="16"/>
                <w:szCs w:val="16"/>
              </w:rPr>
            </w:pPr>
          </w:p>
        </w:tc>
        <w:tc>
          <w:tcPr>
            <w:tcW w:w="2185" w:type="dxa"/>
            <w:vAlign w:val="center"/>
          </w:tcPr>
          <w:p w14:paraId="6375F99C" w14:textId="5FACAF79"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Տոմատի</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մածուկ</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Բաղադրությունը՝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տոմատի</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մածուկ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աղ</w:t>
            </w:r>
            <w:r w:rsidRPr="00EC14A6">
              <w:rPr>
                <w:rFonts w:ascii="Arial LatArm" w:hAnsi="Arial LatArm" w:cs="Calibri"/>
                <w:sz w:val="16"/>
                <w:szCs w:val="16"/>
                <w:lang w:val="hy-AM"/>
              </w:rPr>
              <w:t xml:space="preserve">, </w:t>
            </w:r>
            <w:r w:rsidRPr="00EC14A6">
              <w:rPr>
                <w:rFonts w:ascii="Sylfaen" w:hAnsi="Sylfaen" w:cs="Calibri"/>
                <w:sz w:val="16"/>
                <w:szCs w:val="16"/>
                <w:lang w:val="hy-AM"/>
              </w:rPr>
              <w:t>էներգետիկ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 79</w:t>
            </w:r>
            <w:r w:rsidRPr="00EC14A6">
              <w:rPr>
                <w:rFonts w:ascii="Sylfaen" w:hAnsi="Sylfaen" w:cs="Calibri"/>
                <w:sz w:val="16"/>
                <w:szCs w:val="16"/>
                <w:lang w:val="hy-AM"/>
              </w:rPr>
              <w:t>կկալ</w:t>
            </w:r>
            <w:r w:rsidRPr="00EC14A6">
              <w:rPr>
                <w:rFonts w:ascii="Arial LatArm" w:hAnsi="Arial LatArm" w:cs="Calibri"/>
                <w:sz w:val="16"/>
                <w:szCs w:val="16"/>
                <w:lang w:val="hy-AM"/>
              </w:rPr>
              <w:t xml:space="preserve"> /268.6</w:t>
            </w:r>
            <w:r w:rsidRPr="00EC14A6">
              <w:rPr>
                <w:rFonts w:ascii="Sylfaen" w:hAnsi="Sylfaen" w:cs="Calibri"/>
                <w:sz w:val="16"/>
                <w:szCs w:val="16"/>
                <w:lang w:val="hy-AM"/>
              </w:rPr>
              <w:t>կջ</w:t>
            </w:r>
            <w:r w:rsidRPr="00EC14A6">
              <w:rPr>
                <w:rFonts w:ascii="Arial LatArm" w:hAnsi="Arial LatArm" w:cs="Calibri"/>
                <w:sz w:val="16"/>
                <w:szCs w:val="16"/>
                <w:lang w:val="hy-AM"/>
              </w:rPr>
              <w:t xml:space="preserve">. </w:t>
            </w:r>
            <w:r w:rsidRPr="00EC14A6">
              <w:rPr>
                <w:rFonts w:ascii="Sylfaen" w:hAnsi="Sylfaen" w:cs="Calibri"/>
                <w:sz w:val="16"/>
                <w:szCs w:val="16"/>
                <w:lang w:val="hy-AM"/>
              </w:rPr>
              <w:t>լուծելի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չոր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նյութերի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պարունակությունը</w:t>
            </w:r>
            <w:r w:rsidRPr="00EC14A6">
              <w:rPr>
                <w:rFonts w:ascii="Arial LatArm" w:hAnsi="Arial LatArm" w:cs="Calibri"/>
                <w:sz w:val="16"/>
                <w:szCs w:val="16"/>
                <w:lang w:val="hy-AM"/>
              </w:rPr>
              <w:t xml:space="preserve"> 25+/- 2%: </w:t>
            </w:r>
            <w:r w:rsidRPr="00EC14A6">
              <w:rPr>
                <w:rFonts w:ascii="Sylfaen" w:hAnsi="Sylfaen" w:cs="Calibri"/>
                <w:sz w:val="16"/>
                <w:szCs w:val="16"/>
                <w:lang w:val="hy-AM"/>
              </w:rPr>
              <w:t>Կերակրի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աղի</w:t>
            </w:r>
            <w:r w:rsidRPr="00EC14A6">
              <w:rPr>
                <w:rFonts w:ascii="Arial LatArm" w:hAnsi="Arial LatArm" w:cs="Calibri"/>
                <w:sz w:val="16"/>
                <w:szCs w:val="16"/>
                <w:lang w:val="hy-AM"/>
              </w:rPr>
              <w:t xml:space="preserve"> </w:t>
            </w:r>
            <w:r w:rsidRPr="00EC14A6">
              <w:rPr>
                <w:rFonts w:ascii="Sylfaen" w:hAnsi="Sylfaen" w:cs="Calibri"/>
                <w:sz w:val="16"/>
                <w:szCs w:val="16"/>
                <w:lang w:val="hy-AM"/>
              </w:rPr>
              <w:t>զանգվածը</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ավել</w:t>
            </w:r>
            <w:r w:rsidRPr="00EC14A6">
              <w:rPr>
                <w:rFonts w:ascii="Arial LatArm" w:hAnsi="Arial LatArm" w:cs="Calibri"/>
                <w:sz w:val="16"/>
                <w:szCs w:val="16"/>
                <w:lang w:val="hy-AM"/>
              </w:rPr>
              <w:t xml:space="preserve"> </w:t>
            </w:r>
            <w:r w:rsidRPr="00EC14A6">
              <w:rPr>
                <w:rFonts w:ascii="Sylfaen" w:hAnsi="Sylfaen" w:cs="Calibri"/>
                <w:sz w:val="16"/>
                <w:szCs w:val="16"/>
                <w:lang w:val="hy-AM"/>
              </w:rPr>
              <w:t>քան</w:t>
            </w:r>
            <w:r w:rsidRPr="00EC14A6">
              <w:rPr>
                <w:rFonts w:ascii="Arial LatArm" w:hAnsi="Arial LatArm" w:cs="Calibri"/>
                <w:sz w:val="16"/>
                <w:szCs w:val="16"/>
                <w:lang w:val="hy-AM"/>
              </w:rPr>
              <w:t xml:space="preserve"> 1,5%: , </w:t>
            </w:r>
            <w:r w:rsidRPr="00EC14A6">
              <w:rPr>
                <w:rFonts w:ascii="Sylfaen" w:hAnsi="Sylfaen" w:cs="Calibri"/>
                <w:sz w:val="16"/>
                <w:szCs w:val="16"/>
                <w:lang w:val="hy-AM"/>
              </w:rPr>
              <w:t>Ռագմակ</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բնական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հումքից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ապակե</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տարաներով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ածխաջրեր՝</w:t>
            </w:r>
            <w:r w:rsidRPr="00EC14A6">
              <w:rPr>
                <w:rFonts w:ascii="Arial LatArm" w:hAnsi="Arial LatArm" w:cs="Calibri"/>
                <w:sz w:val="16"/>
                <w:szCs w:val="16"/>
                <w:lang w:val="hy-AM"/>
              </w:rPr>
              <w:t xml:space="preserve"> 15.8,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3343-89: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p>
        </w:tc>
        <w:tc>
          <w:tcPr>
            <w:tcW w:w="871" w:type="dxa"/>
          </w:tcPr>
          <w:p w14:paraId="3FF5B5F4" w14:textId="30E1637B"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50523B24" w14:textId="77777777" w:rsidR="00182AA0" w:rsidRPr="00EC14A6" w:rsidRDefault="00182AA0" w:rsidP="00182AA0">
            <w:pPr>
              <w:jc w:val="center"/>
              <w:rPr>
                <w:rFonts w:ascii="GHEA Grapalat" w:hAnsi="GHEA Grapalat"/>
                <w:sz w:val="16"/>
                <w:szCs w:val="16"/>
              </w:rPr>
            </w:pPr>
          </w:p>
        </w:tc>
        <w:tc>
          <w:tcPr>
            <w:tcW w:w="1013" w:type="dxa"/>
          </w:tcPr>
          <w:p w14:paraId="7DB3A453" w14:textId="77777777" w:rsidR="00182AA0" w:rsidRPr="00EC14A6" w:rsidRDefault="00182AA0" w:rsidP="00182AA0">
            <w:pPr>
              <w:jc w:val="center"/>
              <w:rPr>
                <w:rFonts w:ascii="GHEA Grapalat" w:hAnsi="GHEA Grapalat"/>
                <w:sz w:val="16"/>
                <w:szCs w:val="16"/>
              </w:rPr>
            </w:pPr>
          </w:p>
        </w:tc>
        <w:tc>
          <w:tcPr>
            <w:tcW w:w="1013" w:type="dxa"/>
            <w:vAlign w:val="center"/>
          </w:tcPr>
          <w:p w14:paraId="6FB3F298" w14:textId="1F371D1C" w:rsidR="00182AA0" w:rsidRPr="00EC14A6" w:rsidRDefault="00182AA0" w:rsidP="00182AA0">
            <w:pPr>
              <w:jc w:val="center"/>
              <w:rPr>
                <w:rFonts w:ascii="GHEA Grapalat" w:hAnsi="GHEA Grapalat"/>
                <w:sz w:val="16"/>
                <w:szCs w:val="16"/>
              </w:rPr>
            </w:pPr>
            <w:r>
              <w:rPr>
                <w:color w:val="000000"/>
                <w:sz w:val="20"/>
                <w:szCs w:val="20"/>
              </w:rPr>
              <w:t>110</w:t>
            </w:r>
          </w:p>
        </w:tc>
        <w:tc>
          <w:tcPr>
            <w:tcW w:w="1184" w:type="dxa"/>
          </w:tcPr>
          <w:p w14:paraId="656EA787" w14:textId="499777FD"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611DDF0D" w14:textId="18E87ADD" w:rsidR="00182AA0" w:rsidRPr="00EC14A6" w:rsidRDefault="00182AA0" w:rsidP="00182AA0">
            <w:pPr>
              <w:jc w:val="center"/>
              <w:rPr>
                <w:rFonts w:ascii="GHEA Grapalat" w:hAnsi="GHEA Grapalat"/>
                <w:sz w:val="16"/>
                <w:szCs w:val="16"/>
              </w:rPr>
            </w:pPr>
            <w:r>
              <w:rPr>
                <w:color w:val="000000"/>
                <w:sz w:val="20"/>
                <w:szCs w:val="20"/>
              </w:rPr>
              <w:t>110</w:t>
            </w:r>
          </w:p>
        </w:tc>
        <w:tc>
          <w:tcPr>
            <w:tcW w:w="2149" w:type="dxa"/>
          </w:tcPr>
          <w:p w14:paraId="5202DCF9" w14:textId="1BB04904"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422E10F" w14:textId="77777777" w:rsidTr="000115BD">
        <w:trPr>
          <w:trHeight w:val="246"/>
        </w:trPr>
        <w:tc>
          <w:tcPr>
            <w:tcW w:w="1273" w:type="dxa"/>
          </w:tcPr>
          <w:p w14:paraId="14F2DF5E" w14:textId="420B5058"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24</w:t>
            </w:r>
          </w:p>
        </w:tc>
        <w:tc>
          <w:tcPr>
            <w:tcW w:w="1336" w:type="dxa"/>
          </w:tcPr>
          <w:p w14:paraId="446FDDB5" w14:textId="47D01A63" w:rsidR="00182AA0" w:rsidRPr="00EC14A6" w:rsidRDefault="00182AA0" w:rsidP="00182AA0">
            <w:pPr>
              <w:jc w:val="center"/>
              <w:rPr>
                <w:rFonts w:ascii="GHEA Grapalat" w:hAnsi="GHEA Grapalat"/>
                <w:sz w:val="16"/>
                <w:szCs w:val="16"/>
              </w:rPr>
            </w:pPr>
            <w:r w:rsidRPr="00EC14A6">
              <w:rPr>
                <w:sz w:val="16"/>
                <w:szCs w:val="16"/>
              </w:rPr>
              <w:t>15842110</w:t>
            </w:r>
          </w:p>
        </w:tc>
        <w:tc>
          <w:tcPr>
            <w:tcW w:w="1364" w:type="dxa"/>
            <w:vAlign w:val="center"/>
          </w:tcPr>
          <w:p w14:paraId="12994A50" w14:textId="4D25D529"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Կոնֆետ շոկոլադ </w:t>
            </w:r>
          </w:p>
        </w:tc>
        <w:tc>
          <w:tcPr>
            <w:tcW w:w="1198" w:type="dxa"/>
          </w:tcPr>
          <w:p w14:paraId="1DC4A593" w14:textId="77777777" w:rsidR="00182AA0" w:rsidRPr="00EC14A6" w:rsidRDefault="00182AA0" w:rsidP="00182AA0">
            <w:pPr>
              <w:jc w:val="center"/>
              <w:rPr>
                <w:rFonts w:ascii="GHEA Grapalat" w:hAnsi="GHEA Grapalat"/>
                <w:sz w:val="16"/>
                <w:szCs w:val="16"/>
              </w:rPr>
            </w:pPr>
          </w:p>
        </w:tc>
        <w:tc>
          <w:tcPr>
            <w:tcW w:w="2185" w:type="dxa"/>
            <w:vAlign w:val="center"/>
          </w:tcPr>
          <w:p w14:paraId="47E7A98E" w14:textId="77777777" w:rsidR="00182AA0" w:rsidRPr="00EC14A6" w:rsidRDefault="00182AA0" w:rsidP="00182AA0">
            <w:pPr>
              <w:jc w:val="center"/>
              <w:rPr>
                <w:rFonts w:ascii="Arial LatArm" w:hAnsi="Arial LatArm" w:cs="Calibri"/>
                <w:sz w:val="16"/>
                <w:szCs w:val="16"/>
                <w:lang w:val="hy-AM"/>
              </w:rPr>
            </w:pP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շոկոլադապատ</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տեղական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փայլուն</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գունավոր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թղթերով</w:t>
            </w:r>
            <w:r w:rsidRPr="00EC14A6">
              <w:rPr>
                <w:rFonts w:ascii="Arial LatArm" w:hAnsi="Arial LatArm" w:cs="Calibri"/>
                <w:sz w:val="16"/>
                <w:szCs w:val="16"/>
                <w:lang w:val="hy-AM"/>
              </w:rPr>
              <w:t>,</w:t>
            </w: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քաղցր</w:t>
            </w:r>
            <w:r w:rsidRPr="00EC14A6">
              <w:rPr>
                <w:rFonts w:ascii="Arial LatArm" w:hAnsi="Arial LatArm" w:cs="Calibri"/>
                <w:sz w:val="16"/>
                <w:szCs w:val="16"/>
                <w:lang w:val="hy-AM"/>
              </w:rPr>
              <w:t>,</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կողմնակի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հոտերի</w:t>
            </w:r>
            <w:r w:rsidRPr="00EC14A6">
              <w:rPr>
                <w:rFonts w:ascii="Arial LatArm" w:hAnsi="Arial LatArm" w:cs="Calibri"/>
                <w:sz w:val="16"/>
                <w:szCs w:val="16"/>
                <w:lang w:val="hy-AM"/>
              </w:rPr>
              <w:t>:</w:t>
            </w:r>
          </w:p>
          <w:p w14:paraId="1C10A8F5" w14:textId="1D60883A"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իսկ</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462E8D74" w14:textId="51B23076"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02F57BCD" w14:textId="77777777" w:rsidR="00182AA0" w:rsidRPr="00EC14A6" w:rsidRDefault="00182AA0" w:rsidP="00182AA0">
            <w:pPr>
              <w:jc w:val="center"/>
              <w:rPr>
                <w:rFonts w:ascii="GHEA Grapalat" w:hAnsi="GHEA Grapalat"/>
                <w:sz w:val="16"/>
                <w:szCs w:val="16"/>
              </w:rPr>
            </w:pPr>
          </w:p>
        </w:tc>
        <w:tc>
          <w:tcPr>
            <w:tcW w:w="1013" w:type="dxa"/>
          </w:tcPr>
          <w:p w14:paraId="1E9B2717" w14:textId="77777777" w:rsidR="00182AA0" w:rsidRPr="00EC14A6" w:rsidRDefault="00182AA0" w:rsidP="00182AA0">
            <w:pPr>
              <w:jc w:val="center"/>
              <w:rPr>
                <w:rFonts w:ascii="GHEA Grapalat" w:hAnsi="GHEA Grapalat"/>
                <w:sz w:val="16"/>
                <w:szCs w:val="16"/>
              </w:rPr>
            </w:pPr>
          </w:p>
        </w:tc>
        <w:tc>
          <w:tcPr>
            <w:tcW w:w="1013" w:type="dxa"/>
            <w:vAlign w:val="center"/>
          </w:tcPr>
          <w:p w14:paraId="41375900" w14:textId="4CE38F34" w:rsidR="00182AA0" w:rsidRPr="00EC14A6" w:rsidRDefault="00182AA0" w:rsidP="00182AA0">
            <w:pPr>
              <w:jc w:val="center"/>
              <w:rPr>
                <w:rFonts w:ascii="GHEA Grapalat" w:hAnsi="GHEA Grapalat"/>
                <w:sz w:val="16"/>
                <w:szCs w:val="16"/>
              </w:rPr>
            </w:pPr>
            <w:r>
              <w:rPr>
                <w:color w:val="000000"/>
                <w:sz w:val="20"/>
                <w:szCs w:val="20"/>
              </w:rPr>
              <w:t>280</w:t>
            </w:r>
          </w:p>
        </w:tc>
        <w:tc>
          <w:tcPr>
            <w:tcW w:w="1184" w:type="dxa"/>
          </w:tcPr>
          <w:p w14:paraId="035E35F6" w14:textId="6A95CEEF"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048D37E" w14:textId="02AD50A1" w:rsidR="00182AA0" w:rsidRPr="00EC14A6" w:rsidRDefault="00182AA0" w:rsidP="00182AA0">
            <w:pPr>
              <w:jc w:val="center"/>
              <w:rPr>
                <w:rFonts w:ascii="GHEA Grapalat" w:hAnsi="GHEA Grapalat"/>
                <w:sz w:val="16"/>
                <w:szCs w:val="16"/>
              </w:rPr>
            </w:pPr>
            <w:r>
              <w:rPr>
                <w:color w:val="000000"/>
                <w:sz w:val="20"/>
                <w:szCs w:val="20"/>
              </w:rPr>
              <w:t>280</w:t>
            </w:r>
          </w:p>
        </w:tc>
        <w:tc>
          <w:tcPr>
            <w:tcW w:w="2149" w:type="dxa"/>
          </w:tcPr>
          <w:p w14:paraId="14E65A4C" w14:textId="54EDD58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5E10864" w14:textId="77777777" w:rsidTr="000115BD">
        <w:trPr>
          <w:trHeight w:val="246"/>
        </w:trPr>
        <w:tc>
          <w:tcPr>
            <w:tcW w:w="1273" w:type="dxa"/>
          </w:tcPr>
          <w:p w14:paraId="2920F948" w14:textId="341D0090"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25</w:t>
            </w:r>
          </w:p>
        </w:tc>
        <w:tc>
          <w:tcPr>
            <w:tcW w:w="1336" w:type="dxa"/>
          </w:tcPr>
          <w:p w14:paraId="71080A28" w14:textId="1591216F" w:rsidR="00182AA0" w:rsidRPr="00EC14A6" w:rsidRDefault="00182AA0" w:rsidP="00182AA0">
            <w:pPr>
              <w:jc w:val="center"/>
              <w:rPr>
                <w:rFonts w:ascii="GHEA Grapalat" w:hAnsi="GHEA Grapalat"/>
                <w:sz w:val="16"/>
                <w:szCs w:val="16"/>
              </w:rPr>
            </w:pPr>
            <w:r w:rsidRPr="00EC14A6">
              <w:rPr>
                <w:sz w:val="16"/>
                <w:szCs w:val="16"/>
              </w:rPr>
              <w:t>15821500</w:t>
            </w:r>
          </w:p>
        </w:tc>
        <w:tc>
          <w:tcPr>
            <w:tcW w:w="1364" w:type="dxa"/>
            <w:vAlign w:val="center"/>
          </w:tcPr>
          <w:p w14:paraId="5C7A99EA" w14:textId="2EBE40B6"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Թխվածքաբլիթ    </w:t>
            </w:r>
          </w:p>
        </w:tc>
        <w:tc>
          <w:tcPr>
            <w:tcW w:w="1198" w:type="dxa"/>
          </w:tcPr>
          <w:p w14:paraId="666F89BC" w14:textId="77777777" w:rsidR="00182AA0" w:rsidRPr="00EC14A6" w:rsidRDefault="00182AA0" w:rsidP="00182AA0">
            <w:pPr>
              <w:jc w:val="center"/>
              <w:rPr>
                <w:rFonts w:ascii="GHEA Grapalat" w:hAnsi="GHEA Grapalat"/>
                <w:sz w:val="16"/>
                <w:szCs w:val="16"/>
              </w:rPr>
            </w:pPr>
          </w:p>
        </w:tc>
        <w:tc>
          <w:tcPr>
            <w:tcW w:w="2185" w:type="dxa"/>
            <w:vAlign w:val="center"/>
          </w:tcPr>
          <w:p w14:paraId="6003E86E" w14:textId="1B56D22B"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Կաթնահունց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շաքարահունց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խոնավությունը՝</w:t>
            </w:r>
            <w:r w:rsidRPr="00EC14A6">
              <w:rPr>
                <w:rFonts w:ascii="Arial LatArm" w:hAnsi="Arial LatArm" w:cs="Calibri"/>
                <w:sz w:val="16"/>
                <w:szCs w:val="16"/>
                <w:lang w:val="hy-AM"/>
              </w:rPr>
              <w:t xml:space="preserve"> 3-10, </w:t>
            </w:r>
            <w:r w:rsidRPr="00EC14A6">
              <w:rPr>
                <w:rFonts w:ascii="Sylfaen" w:hAnsi="Sylfaen" w:cs="Calibri"/>
                <w:sz w:val="16"/>
                <w:szCs w:val="16"/>
                <w:lang w:val="hy-AM"/>
              </w:rPr>
              <w:t>սպիտակուցներ՝</w:t>
            </w:r>
            <w:r w:rsidRPr="00EC14A6">
              <w:rPr>
                <w:rFonts w:ascii="Arial LatArm" w:hAnsi="Arial LatArm" w:cs="Calibri"/>
                <w:sz w:val="16"/>
                <w:szCs w:val="16"/>
                <w:lang w:val="hy-AM"/>
              </w:rPr>
              <w:t xml:space="preserve"> 8.3 %, </w:t>
            </w:r>
            <w:r w:rsidRPr="00EC14A6">
              <w:rPr>
                <w:rFonts w:ascii="Sylfaen" w:hAnsi="Sylfaen" w:cs="Calibri"/>
                <w:sz w:val="16"/>
                <w:szCs w:val="16"/>
                <w:lang w:val="hy-AM"/>
              </w:rPr>
              <w:t>ճարպեր՝</w:t>
            </w:r>
            <w:r w:rsidRPr="00EC14A6">
              <w:rPr>
                <w:rFonts w:ascii="Arial LatArm" w:hAnsi="Arial LatArm" w:cs="Calibri"/>
                <w:sz w:val="16"/>
                <w:szCs w:val="16"/>
                <w:lang w:val="hy-AM"/>
              </w:rPr>
              <w:t xml:space="preserve">  11.8 %, </w:t>
            </w:r>
            <w:r w:rsidRPr="00EC14A6">
              <w:rPr>
                <w:rFonts w:ascii="Sylfaen" w:hAnsi="Sylfaen" w:cs="Calibri"/>
                <w:sz w:val="16"/>
                <w:szCs w:val="16"/>
                <w:lang w:val="hy-AM"/>
              </w:rPr>
              <w:t>ածխաջրեր՝</w:t>
            </w:r>
            <w:r w:rsidRPr="00EC14A6">
              <w:rPr>
                <w:rFonts w:ascii="Arial LatArm" w:hAnsi="Arial LatArm" w:cs="Calibri"/>
                <w:sz w:val="16"/>
                <w:szCs w:val="16"/>
                <w:lang w:val="hy-AM"/>
              </w:rPr>
              <w:t xml:space="preserve"> 69.4%, </w:t>
            </w:r>
            <w:r w:rsidRPr="00EC14A6">
              <w:rPr>
                <w:rFonts w:ascii="Sylfaen" w:hAnsi="Sylfaen" w:cs="Calibri"/>
                <w:sz w:val="16"/>
                <w:szCs w:val="16"/>
                <w:lang w:val="hy-AM"/>
              </w:rPr>
              <w:t>էներգետիկ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415 </w:t>
            </w:r>
            <w:r w:rsidRPr="00EC14A6">
              <w:rPr>
                <w:rFonts w:ascii="Sylfaen" w:hAnsi="Sylfaen" w:cs="Calibri"/>
                <w:sz w:val="16"/>
                <w:szCs w:val="16"/>
                <w:lang w:val="hy-AM"/>
              </w:rPr>
              <w:t>կկալ</w:t>
            </w:r>
            <w:r w:rsidRPr="00EC14A6">
              <w:rPr>
                <w:rFonts w:ascii="Arial LatArm" w:hAnsi="Arial LatArm" w:cs="Calibri"/>
                <w:sz w:val="16"/>
                <w:szCs w:val="16"/>
                <w:lang w:val="hy-AM"/>
              </w:rPr>
              <w:t xml:space="preserve"> </w:t>
            </w:r>
            <w:r w:rsidRPr="00EC14A6">
              <w:rPr>
                <w:rFonts w:ascii="Sylfaen" w:hAnsi="Sylfaen" w:cs="Calibri"/>
                <w:sz w:val="16"/>
                <w:szCs w:val="16"/>
                <w:lang w:val="hy-AM"/>
              </w:rPr>
              <w:t>շաքարի</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պարունակությունը</w:t>
            </w:r>
            <w:r w:rsidRPr="00EC14A6">
              <w:rPr>
                <w:rFonts w:ascii="Arial LatArm" w:hAnsi="Arial LatArm" w:cs="Calibri"/>
                <w:sz w:val="16"/>
                <w:szCs w:val="16"/>
                <w:lang w:val="hy-AM"/>
              </w:rPr>
              <w:t xml:space="preserve"> 20-27 </w:t>
            </w:r>
            <w:r w:rsidRPr="00EC14A6">
              <w:rPr>
                <w:rFonts w:ascii="Sylfaen" w:hAnsi="Sylfaen" w:cs="Calibri"/>
                <w:sz w:val="16"/>
                <w:szCs w:val="16"/>
                <w:lang w:val="hy-AM"/>
              </w:rPr>
              <w:t>տոկոս</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իսկ</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10F8BCD3" w14:textId="3BFA0359"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31709D9B" w14:textId="77777777" w:rsidR="00182AA0" w:rsidRPr="00EC14A6" w:rsidRDefault="00182AA0" w:rsidP="00182AA0">
            <w:pPr>
              <w:jc w:val="center"/>
              <w:rPr>
                <w:rFonts w:ascii="GHEA Grapalat" w:hAnsi="GHEA Grapalat"/>
                <w:sz w:val="16"/>
                <w:szCs w:val="16"/>
              </w:rPr>
            </w:pPr>
          </w:p>
        </w:tc>
        <w:tc>
          <w:tcPr>
            <w:tcW w:w="1013" w:type="dxa"/>
          </w:tcPr>
          <w:p w14:paraId="485B0A91" w14:textId="77777777" w:rsidR="00182AA0" w:rsidRPr="00EC14A6" w:rsidRDefault="00182AA0" w:rsidP="00182AA0">
            <w:pPr>
              <w:jc w:val="center"/>
              <w:rPr>
                <w:rFonts w:ascii="GHEA Grapalat" w:hAnsi="GHEA Grapalat"/>
                <w:sz w:val="16"/>
                <w:szCs w:val="16"/>
              </w:rPr>
            </w:pPr>
          </w:p>
        </w:tc>
        <w:tc>
          <w:tcPr>
            <w:tcW w:w="1013" w:type="dxa"/>
            <w:vAlign w:val="center"/>
          </w:tcPr>
          <w:p w14:paraId="67B12C8C" w14:textId="11449DDC" w:rsidR="00182AA0" w:rsidRPr="00EC14A6" w:rsidRDefault="00182AA0" w:rsidP="00182AA0">
            <w:pPr>
              <w:jc w:val="center"/>
              <w:rPr>
                <w:rFonts w:ascii="GHEA Grapalat" w:hAnsi="GHEA Grapalat"/>
                <w:sz w:val="16"/>
                <w:szCs w:val="16"/>
              </w:rPr>
            </w:pPr>
            <w:r>
              <w:rPr>
                <w:color w:val="000000"/>
                <w:sz w:val="20"/>
                <w:szCs w:val="20"/>
              </w:rPr>
              <w:t>180</w:t>
            </w:r>
          </w:p>
        </w:tc>
        <w:tc>
          <w:tcPr>
            <w:tcW w:w="1184" w:type="dxa"/>
          </w:tcPr>
          <w:p w14:paraId="1306E8D4" w14:textId="35454C10"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Ագարակաձոր, Աղավնաձոր, Ռինդ բնակավայրերի </w:t>
            </w:r>
            <w:r w:rsidRPr="00EC14A6">
              <w:rPr>
                <w:sz w:val="16"/>
                <w:szCs w:val="16"/>
              </w:rPr>
              <w:lastRenderedPageBreak/>
              <w:t>մանկապարտեզ ՀՈԱԿ</w:t>
            </w:r>
          </w:p>
        </w:tc>
        <w:tc>
          <w:tcPr>
            <w:tcW w:w="827" w:type="dxa"/>
            <w:vAlign w:val="center"/>
          </w:tcPr>
          <w:p w14:paraId="0B1ECB0F" w14:textId="2F3BB30F" w:rsidR="00182AA0" w:rsidRPr="00EC14A6" w:rsidRDefault="00182AA0" w:rsidP="00182AA0">
            <w:pPr>
              <w:jc w:val="center"/>
              <w:rPr>
                <w:rFonts w:ascii="GHEA Grapalat" w:hAnsi="GHEA Grapalat"/>
                <w:sz w:val="16"/>
                <w:szCs w:val="16"/>
              </w:rPr>
            </w:pPr>
            <w:r>
              <w:rPr>
                <w:color w:val="000000"/>
                <w:sz w:val="20"/>
                <w:szCs w:val="20"/>
              </w:rPr>
              <w:lastRenderedPageBreak/>
              <w:t>180</w:t>
            </w:r>
          </w:p>
        </w:tc>
        <w:tc>
          <w:tcPr>
            <w:tcW w:w="2149" w:type="dxa"/>
          </w:tcPr>
          <w:p w14:paraId="3760C136" w14:textId="432562ED"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8858307" w14:textId="77777777" w:rsidTr="000115BD">
        <w:trPr>
          <w:trHeight w:val="246"/>
        </w:trPr>
        <w:tc>
          <w:tcPr>
            <w:tcW w:w="1273" w:type="dxa"/>
          </w:tcPr>
          <w:p w14:paraId="750B9AA6" w14:textId="67B05433"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26</w:t>
            </w:r>
          </w:p>
        </w:tc>
        <w:tc>
          <w:tcPr>
            <w:tcW w:w="1336" w:type="dxa"/>
          </w:tcPr>
          <w:p w14:paraId="5938C698" w14:textId="7BBC4E27" w:rsidR="00182AA0" w:rsidRPr="00EC14A6" w:rsidRDefault="00182AA0" w:rsidP="00182AA0">
            <w:pPr>
              <w:jc w:val="center"/>
              <w:rPr>
                <w:rFonts w:ascii="GHEA Grapalat" w:hAnsi="GHEA Grapalat"/>
                <w:sz w:val="16"/>
                <w:szCs w:val="16"/>
              </w:rPr>
            </w:pPr>
            <w:r w:rsidRPr="00EC14A6">
              <w:rPr>
                <w:sz w:val="16"/>
                <w:szCs w:val="16"/>
              </w:rPr>
              <w:t>15820000</w:t>
            </w:r>
          </w:p>
        </w:tc>
        <w:tc>
          <w:tcPr>
            <w:tcW w:w="1364" w:type="dxa"/>
            <w:vAlign w:val="center"/>
          </w:tcPr>
          <w:p w14:paraId="72278B75" w14:textId="54B19AAD"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Վաֆլի     </w:t>
            </w:r>
          </w:p>
        </w:tc>
        <w:tc>
          <w:tcPr>
            <w:tcW w:w="1198" w:type="dxa"/>
          </w:tcPr>
          <w:p w14:paraId="721E0A53" w14:textId="77777777" w:rsidR="00182AA0" w:rsidRPr="00EC14A6" w:rsidRDefault="00182AA0" w:rsidP="00182AA0">
            <w:pPr>
              <w:jc w:val="center"/>
              <w:rPr>
                <w:rFonts w:ascii="GHEA Grapalat" w:hAnsi="GHEA Grapalat"/>
                <w:sz w:val="16"/>
                <w:szCs w:val="16"/>
              </w:rPr>
            </w:pPr>
          </w:p>
        </w:tc>
        <w:tc>
          <w:tcPr>
            <w:tcW w:w="2185" w:type="dxa"/>
            <w:vAlign w:val="center"/>
          </w:tcPr>
          <w:p w14:paraId="057F180E" w14:textId="6CC97ED4"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Վաֆլի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շաքարահունց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թխված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ալյուրից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մրգային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միջուկով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տեղական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Կաթնային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շոկոլադե</w:t>
            </w:r>
            <w:r w:rsidRPr="00EC14A6">
              <w:rPr>
                <w:rFonts w:ascii="Arial LatArm" w:hAnsi="Arial LatArm" w:cs="Calibri"/>
                <w:sz w:val="16"/>
                <w:szCs w:val="16"/>
                <w:lang w:val="hy-AM"/>
              </w:rPr>
              <w:t xml:space="preserve">  , </w:t>
            </w:r>
            <w:r w:rsidRPr="00EC14A6">
              <w:rPr>
                <w:rFonts w:ascii="Sylfaen" w:hAnsi="Sylfaen" w:cs="Calibri"/>
                <w:sz w:val="16"/>
                <w:szCs w:val="16"/>
                <w:lang w:val="hy-AM"/>
              </w:rPr>
              <w:t>էներգետիկ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503 </w:t>
            </w:r>
            <w:r w:rsidRPr="00EC14A6">
              <w:rPr>
                <w:rFonts w:ascii="Sylfaen" w:hAnsi="Sylfaen" w:cs="Calibri"/>
                <w:sz w:val="16"/>
                <w:szCs w:val="16"/>
                <w:lang w:val="hy-AM"/>
              </w:rPr>
              <w:t>կկալ</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իսկ</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77CA74F9" w14:textId="015F3711"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2CF674E3" w14:textId="77777777" w:rsidR="00182AA0" w:rsidRPr="00EC14A6" w:rsidRDefault="00182AA0" w:rsidP="00182AA0">
            <w:pPr>
              <w:jc w:val="center"/>
              <w:rPr>
                <w:rFonts w:ascii="GHEA Grapalat" w:hAnsi="GHEA Grapalat"/>
                <w:sz w:val="16"/>
                <w:szCs w:val="16"/>
              </w:rPr>
            </w:pPr>
          </w:p>
        </w:tc>
        <w:tc>
          <w:tcPr>
            <w:tcW w:w="1013" w:type="dxa"/>
          </w:tcPr>
          <w:p w14:paraId="05EEE8D5" w14:textId="77777777" w:rsidR="00182AA0" w:rsidRPr="00EC14A6" w:rsidRDefault="00182AA0" w:rsidP="00182AA0">
            <w:pPr>
              <w:jc w:val="center"/>
              <w:rPr>
                <w:rFonts w:ascii="GHEA Grapalat" w:hAnsi="GHEA Grapalat"/>
                <w:sz w:val="16"/>
                <w:szCs w:val="16"/>
              </w:rPr>
            </w:pPr>
          </w:p>
        </w:tc>
        <w:tc>
          <w:tcPr>
            <w:tcW w:w="1013" w:type="dxa"/>
            <w:vAlign w:val="center"/>
          </w:tcPr>
          <w:p w14:paraId="3966E7FB" w14:textId="1DC9089D" w:rsidR="00182AA0" w:rsidRPr="00EC14A6" w:rsidRDefault="00182AA0" w:rsidP="00182AA0">
            <w:pPr>
              <w:jc w:val="center"/>
              <w:rPr>
                <w:rFonts w:ascii="GHEA Grapalat" w:hAnsi="GHEA Grapalat"/>
                <w:sz w:val="16"/>
                <w:szCs w:val="16"/>
              </w:rPr>
            </w:pPr>
            <w:r>
              <w:rPr>
                <w:color w:val="000000"/>
                <w:sz w:val="20"/>
                <w:szCs w:val="20"/>
              </w:rPr>
              <w:t>180</w:t>
            </w:r>
          </w:p>
        </w:tc>
        <w:tc>
          <w:tcPr>
            <w:tcW w:w="1184" w:type="dxa"/>
          </w:tcPr>
          <w:p w14:paraId="3BDE4F4B" w14:textId="5FD41246"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A94B22F" w14:textId="60A18776" w:rsidR="00182AA0" w:rsidRPr="00EC14A6" w:rsidRDefault="00182AA0" w:rsidP="00182AA0">
            <w:pPr>
              <w:jc w:val="center"/>
              <w:rPr>
                <w:rFonts w:ascii="GHEA Grapalat" w:hAnsi="GHEA Grapalat"/>
                <w:sz w:val="16"/>
                <w:szCs w:val="16"/>
              </w:rPr>
            </w:pPr>
            <w:r>
              <w:rPr>
                <w:color w:val="000000"/>
                <w:sz w:val="20"/>
                <w:szCs w:val="20"/>
              </w:rPr>
              <w:t>180</w:t>
            </w:r>
          </w:p>
        </w:tc>
        <w:tc>
          <w:tcPr>
            <w:tcW w:w="2149" w:type="dxa"/>
          </w:tcPr>
          <w:p w14:paraId="158488EC" w14:textId="0C50F17F"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Arial"/>
                <w:b/>
                <w:sz w:val="16"/>
                <w:szCs w:val="16"/>
                <w:lang w:val="hy-AM"/>
              </w:rPr>
              <w:t xml:space="preserve"> </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49AA555" w14:textId="77777777" w:rsidTr="000115BD">
        <w:trPr>
          <w:trHeight w:val="246"/>
        </w:trPr>
        <w:tc>
          <w:tcPr>
            <w:tcW w:w="1273" w:type="dxa"/>
          </w:tcPr>
          <w:p w14:paraId="55006D59" w14:textId="418E0C9C"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27</w:t>
            </w:r>
          </w:p>
        </w:tc>
        <w:tc>
          <w:tcPr>
            <w:tcW w:w="1336" w:type="dxa"/>
          </w:tcPr>
          <w:p w14:paraId="0C6FC5F4" w14:textId="020F1C2B" w:rsidR="00182AA0" w:rsidRPr="00EC14A6" w:rsidRDefault="00182AA0" w:rsidP="00182AA0">
            <w:pPr>
              <w:jc w:val="center"/>
              <w:rPr>
                <w:rFonts w:ascii="GHEA Grapalat" w:hAnsi="GHEA Grapalat"/>
                <w:sz w:val="16"/>
                <w:szCs w:val="16"/>
              </w:rPr>
            </w:pPr>
            <w:r w:rsidRPr="00EC14A6">
              <w:rPr>
                <w:sz w:val="16"/>
                <w:szCs w:val="16"/>
              </w:rPr>
              <w:t>15863200</w:t>
            </w:r>
          </w:p>
        </w:tc>
        <w:tc>
          <w:tcPr>
            <w:tcW w:w="1364" w:type="dxa"/>
            <w:vAlign w:val="center"/>
          </w:tcPr>
          <w:p w14:paraId="3709D438" w14:textId="405A2BDD"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Թեյ </w:t>
            </w:r>
          </w:p>
        </w:tc>
        <w:tc>
          <w:tcPr>
            <w:tcW w:w="1198" w:type="dxa"/>
          </w:tcPr>
          <w:p w14:paraId="0F1F3320" w14:textId="77777777" w:rsidR="00182AA0" w:rsidRPr="00EC14A6" w:rsidRDefault="00182AA0" w:rsidP="00182AA0">
            <w:pPr>
              <w:jc w:val="center"/>
              <w:rPr>
                <w:rFonts w:ascii="GHEA Grapalat" w:hAnsi="GHEA Grapalat"/>
                <w:sz w:val="16"/>
                <w:szCs w:val="16"/>
              </w:rPr>
            </w:pPr>
          </w:p>
        </w:tc>
        <w:tc>
          <w:tcPr>
            <w:tcW w:w="2185" w:type="dxa"/>
            <w:vAlign w:val="center"/>
          </w:tcPr>
          <w:p w14:paraId="3AF910BE" w14:textId="6A64E6DF"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չոր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Թեյ</w:t>
            </w:r>
            <w:r w:rsidRPr="00EC14A6">
              <w:rPr>
                <w:rFonts w:ascii="Arial LatArm" w:hAnsi="Arial LatArm" w:cs="Calibri"/>
                <w:sz w:val="16"/>
                <w:szCs w:val="16"/>
                <w:lang w:val="hy-AM"/>
              </w:rPr>
              <w:t xml:space="preserve"> </w:t>
            </w:r>
            <w:r w:rsidRPr="00EC14A6">
              <w:rPr>
                <w:rFonts w:ascii="Sylfaen" w:hAnsi="Sylfaen" w:cs="Calibri"/>
                <w:sz w:val="16"/>
                <w:szCs w:val="16"/>
                <w:lang w:val="hy-AM"/>
              </w:rPr>
              <w:t>սև</w:t>
            </w:r>
            <w:r w:rsidRPr="00EC14A6">
              <w:rPr>
                <w:rFonts w:ascii="Arial LatArm" w:hAnsi="Arial LatArm" w:cs="Calibri"/>
                <w:sz w:val="16"/>
                <w:szCs w:val="16"/>
                <w:lang w:val="hy-AM"/>
              </w:rPr>
              <w:t xml:space="preserve"> </w:t>
            </w:r>
            <w:r w:rsidRPr="00EC14A6">
              <w:rPr>
                <w:rFonts w:ascii="Sylfaen" w:hAnsi="Sylfaen" w:cs="Calibri"/>
                <w:sz w:val="16"/>
                <w:szCs w:val="16"/>
                <w:lang w:val="hy-AM"/>
              </w:rPr>
              <w:t>չափածրարված</w:t>
            </w:r>
            <w:r w:rsidRPr="00EC14A6">
              <w:rPr>
                <w:rFonts w:ascii="Arial LatArm" w:hAnsi="Arial LatArm" w:cs="Calibri"/>
                <w:sz w:val="16"/>
                <w:szCs w:val="16"/>
                <w:lang w:val="hy-AM"/>
              </w:rPr>
              <w:t xml:space="preserve"> , </w:t>
            </w:r>
            <w:r w:rsidRPr="00EC14A6">
              <w:rPr>
                <w:rFonts w:ascii="Sylfaen" w:hAnsi="Sylfaen" w:cs="Calibri"/>
                <w:sz w:val="16"/>
                <w:szCs w:val="16"/>
                <w:lang w:val="hy-AM"/>
              </w:rPr>
              <w:t>խոշոր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տերևներով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հատիկավորված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մանր։</w:t>
            </w:r>
            <w:r w:rsidRPr="00EC14A6">
              <w:rPr>
                <w:rFonts w:ascii="Arial LatArm" w:hAnsi="Arial LatArm" w:cs="Calibri"/>
                <w:sz w:val="16"/>
                <w:szCs w:val="16"/>
                <w:lang w:val="hy-AM"/>
              </w:rPr>
              <w:t xml:space="preserve"> “</w:t>
            </w:r>
            <w:r w:rsidRPr="00EC14A6">
              <w:rPr>
                <w:rFonts w:ascii="Sylfaen" w:hAnsi="Sylfaen" w:cs="Calibri"/>
                <w:sz w:val="16"/>
                <w:szCs w:val="16"/>
                <w:lang w:val="hy-AM"/>
              </w:rPr>
              <w:t>Փունջ</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բարձրորակ</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I </w:t>
            </w:r>
            <w:r w:rsidRPr="00EC14A6">
              <w:rPr>
                <w:rFonts w:ascii="Sylfaen" w:hAnsi="Sylfaen" w:cs="Calibri"/>
                <w:sz w:val="16"/>
                <w:szCs w:val="16"/>
                <w:lang w:val="hy-AM"/>
              </w:rPr>
              <w:t>տեսակների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1937-90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1938-90</w:t>
            </w:r>
            <w:r w:rsidRPr="00EC14A6">
              <w:rPr>
                <w:rFonts w:ascii="Sylfaen" w:hAnsi="Sylfaen" w:cs="Calibri"/>
                <w:sz w:val="16"/>
                <w:szCs w:val="16"/>
                <w:lang w:val="hy-AM"/>
              </w:rPr>
              <w:t>։</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իսկ</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p>
        </w:tc>
        <w:tc>
          <w:tcPr>
            <w:tcW w:w="871" w:type="dxa"/>
          </w:tcPr>
          <w:p w14:paraId="000412C2" w14:textId="3CD03076"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375045C3" w14:textId="77777777" w:rsidR="00182AA0" w:rsidRPr="00EC14A6" w:rsidRDefault="00182AA0" w:rsidP="00182AA0">
            <w:pPr>
              <w:jc w:val="center"/>
              <w:rPr>
                <w:rFonts w:ascii="GHEA Grapalat" w:hAnsi="GHEA Grapalat"/>
                <w:sz w:val="16"/>
                <w:szCs w:val="16"/>
              </w:rPr>
            </w:pPr>
          </w:p>
        </w:tc>
        <w:tc>
          <w:tcPr>
            <w:tcW w:w="1013" w:type="dxa"/>
          </w:tcPr>
          <w:p w14:paraId="1D9126E8" w14:textId="77777777" w:rsidR="00182AA0" w:rsidRPr="00EC14A6" w:rsidRDefault="00182AA0" w:rsidP="00182AA0">
            <w:pPr>
              <w:jc w:val="center"/>
              <w:rPr>
                <w:rFonts w:ascii="GHEA Grapalat" w:hAnsi="GHEA Grapalat"/>
                <w:sz w:val="16"/>
                <w:szCs w:val="16"/>
              </w:rPr>
            </w:pPr>
          </w:p>
        </w:tc>
        <w:tc>
          <w:tcPr>
            <w:tcW w:w="1013" w:type="dxa"/>
            <w:vAlign w:val="center"/>
          </w:tcPr>
          <w:p w14:paraId="648E442E" w14:textId="21340445" w:rsidR="00182AA0" w:rsidRPr="00EC14A6" w:rsidRDefault="00182AA0" w:rsidP="00182AA0">
            <w:pPr>
              <w:jc w:val="center"/>
              <w:rPr>
                <w:rFonts w:ascii="GHEA Grapalat" w:hAnsi="GHEA Grapalat"/>
                <w:sz w:val="16"/>
                <w:szCs w:val="16"/>
              </w:rPr>
            </w:pPr>
            <w:r>
              <w:rPr>
                <w:color w:val="000000"/>
                <w:sz w:val="20"/>
                <w:szCs w:val="20"/>
              </w:rPr>
              <w:t>60</w:t>
            </w:r>
          </w:p>
        </w:tc>
        <w:tc>
          <w:tcPr>
            <w:tcW w:w="1184" w:type="dxa"/>
          </w:tcPr>
          <w:p w14:paraId="40DA97DD" w14:textId="2A07FA8C"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1D00DC7E" w14:textId="59BBCC95" w:rsidR="00182AA0" w:rsidRPr="00EC14A6" w:rsidRDefault="00182AA0" w:rsidP="00182AA0">
            <w:pPr>
              <w:jc w:val="center"/>
              <w:rPr>
                <w:rFonts w:ascii="GHEA Grapalat" w:hAnsi="GHEA Grapalat"/>
                <w:sz w:val="16"/>
                <w:szCs w:val="16"/>
              </w:rPr>
            </w:pPr>
            <w:r>
              <w:rPr>
                <w:color w:val="000000"/>
                <w:sz w:val="20"/>
                <w:szCs w:val="20"/>
              </w:rPr>
              <w:t>60</w:t>
            </w:r>
          </w:p>
        </w:tc>
        <w:tc>
          <w:tcPr>
            <w:tcW w:w="2149" w:type="dxa"/>
          </w:tcPr>
          <w:p w14:paraId="45179422" w14:textId="184D4EFC"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F04647D" w14:textId="77777777" w:rsidTr="000115BD">
        <w:trPr>
          <w:trHeight w:val="246"/>
        </w:trPr>
        <w:tc>
          <w:tcPr>
            <w:tcW w:w="1273" w:type="dxa"/>
          </w:tcPr>
          <w:p w14:paraId="2BC58493" w14:textId="2570D86F"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28</w:t>
            </w:r>
          </w:p>
        </w:tc>
        <w:tc>
          <w:tcPr>
            <w:tcW w:w="1336" w:type="dxa"/>
          </w:tcPr>
          <w:p w14:paraId="537BB4F2" w14:textId="18B8439D" w:rsidR="00182AA0" w:rsidRPr="00EC14A6" w:rsidRDefault="00182AA0" w:rsidP="00182AA0">
            <w:pPr>
              <w:jc w:val="center"/>
              <w:rPr>
                <w:rFonts w:ascii="GHEA Grapalat" w:hAnsi="GHEA Grapalat"/>
                <w:sz w:val="16"/>
                <w:szCs w:val="16"/>
              </w:rPr>
            </w:pPr>
            <w:r w:rsidRPr="00EC14A6">
              <w:rPr>
                <w:sz w:val="16"/>
                <w:szCs w:val="16"/>
              </w:rPr>
              <w:t>15511600</w:t>
            </w:r>
          </w:p>
        </w:tc>
        <w:tc>
          <w:tcPr>
            <w:tcW w:w="1364" w:type="dxa"/>
            <w:vAlign w:val="center"/>
          </w:tcPr>
          <w:p w14:paraId="4BD994EF" w14:textId="7CBD65A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Խտացրած  կաթ/370 գ, </w:t>
            </w:r>
          </w:p>
        </w:tc>
        <w:tc>
          <w:tcPr>
            <w:tcW w:w="1198" w:type="dxa"/>
          </w:tcPr>
          <w:p w14:paraId="753379AD" w14:textId="77777777" w:rsidR="00182AA0" w:rsidRPr="00EC14A6" w:rsidRDefault="00182AA0" w:rsidP="00182AA0">
            <w:pPr>
              <w:jc w:val="center"/>
              <w:rPr>
                <w:rFonts w:ascii="GHEA Grapalat" w:hAnsi="GHEA Grapalat"/>
                <w:sz w:val="16"/>
                <w:szCs w:val="16"/>
              </w:rPr>
            </w:pPr>
          </w:p>
        </w:tc>
        <w:tc>
          <w:tcPr>
            <w:tcW w:w="2185" w:type="dxa"/>
            <w:vAlign w:val="center"/>
          </w:tcPr>
          <w:p w14:paraId="52CFCE6B" w14:textId="3BF9D9BF"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Խտացրած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w:t>
            </w:r>
            <w:r w:rsidRPr="00EC14A6">
              <w:rPr>
                <w:rFonts w:ascii="Arial LatArm" w:hAnsi="Arial LatArm" w:cs="Calibri"/>
                <w:sz w:val="16"/>
                <w:szCs w:val="16"/>
                <w:lang w:val="hy-AM"/>
              </w:rPr>
              <w:t xml:space="preserve">  </w:t>
            </w:r>
            <w:r w:rsidRPr="00EC14A6">
              <w:rPr>
                <w:rFonts w:ascii="Sylfaen" w:hAnsi="Sylfaen" w:cs="Calibri"/>
                <w:sz w:val="16"/>
                <w:szCs w:val="16"/>
                <w:lang w:val="hy-AM"/>
              </w:rPr>
              <w:t>շաքարով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խոնավությունը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w:t>
            </w:r>
            <w:r w:rsidRPr="00EC14A6">
              <w:rPr>
                <w:rFonts w:ascii="Arial LatArm" w:hAnsi="Arial LatArm" w:cs="Calibri"/>
                <w:sz w:val="16"/>
                <w:szCs w:val="16"/>
                <w:lang w:val="hy-AM"/>
              </w:rPr>
              <w:t>26,5%-</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ավելի</w:t>
            </w:r>
            <w:r w:rsidRPr="00EC14A6">
              <w:rPr>
                <w:rFonts w:ascii="Arial LatArm" w:hAnsi="Arial LatArm" w:cs="Calibri"/>
                <w:sz w:val="16"/>
                <w:szCs w:val="16"/>
                <w:lang w:val="hy-AM"/>
              </w:rPr>
              <w:t xml:space="preserve"> , </w:t>
            </w:r>
            <w:r w:rsidRPr="00EC14A6">
              <w:rPr>
                <w:rFonts w:ascii="Sylfaen" w:hAnsi="Sylfaen" w:cs="Calibri"/>
                <w:sz w:val="16"/>
                <w:szCs w:val="16"/>
                <w:lang w:val="hy-AM"/>
              </w:rPr>
              <w:t>սախարոզը</w:t>
            </w:r>
            <w:r w:rsidRPr="00EC14A6">
              <w:rPr>
                <w:rFonts w:ascii="Arial LatArm" w:hAnsi="Arial LatArm" w:cs="Calibri"/>
                <w:sz w:val="16"/>
                <w:szCs w:val="16"/>
                <w:lang w:val="hy-AM"/>
              </w:rPr>
              <w:t xml:space="preserve">  43,5 %-</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դեկտեմբերի</w:t>
            </w:r>
            <w:r w:rsidRPr="00EC14A6">
              <w:rPr>
                <w:rFonts w:ascii="Arial LatArm" w:hAnsi="Arial LatArm" w:cs="Calibri"/>
                <w:sz w:val="16"/>
                <w:szCs w:val="16"/>
                <w:lang w:val="hy-AM"/>
              </w:rPr>
              <w:t xml:space="preserve">  21-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N1925-</w:t>
            </w:r>
            <w:r w:rsidRPr="00EC14A6">
              <w:rPr>
                <w:rFonts w:ascii="Sylfaen" w:hAnsi="Sylfaen" w:cs="Calibri"/>
                <w:sz w:val="16"/>
                <w:szCs w:val="16"/>
                <w:lang w:val="hy-AM"/>
              </w:rPr>
              <w:lastRenderedPageBreak/>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w:t>
            </w:r>
          </w:p>
        </w:tc>
        <w:tc>
          <w:tcPr>
            <w:tcW w:w="871" w:type="dxa"/>
          </w:tcPr>
          <w:p w14:paraId="092EC05B" w14:textId="19DFFBEF" w:rsidR="00182AA0" w:rsidRPr="00EC14A6" w:rsidRDefault="00182AA0" w:rsidP="00182AA0">
            <w:pPr>
              <w:jc w:val="center"/>
              <w:rPr>
                <w:rFonts w:ascii="GHEA Grapalat" w:hAnsi="GHEA Grapalat"/>
                <w:sz w:val="16"/>
                <w:szCs w:val="16"/>
              </w:rPr>
            </w:pPr>
            <w:r w:rsidRPr="00EC14A6">
              <w:rPr>
                <w:sz w:val="16"/>
                <w:szCs w:val="16"/>
              </w:rPr>
              <w:lastRenderedPageBreak/>
              <w:t>տուփ</w:t>
            </w:r>
          </w:p>
        </w:tc>
        <w:tc>
          <w:tcPr>
            <w:tcW w:w="784" w:type="dxa"/>
          </w:tcPr>
          <w:p w14:paraId="61962299" w14:textId="77777777" w:rsidR="00182AA0" w:rsidRPr="00EC14A6" w:rsidRDefault="00182AA0" w:rsidP="00182AA0">
            <w:pPr>
              <w:jc w:val="center"/>
              <w:rPr>
                <w:rFonts w:ascii="GHEA Grapalat" w:hAnsi="GHEA Grapalat"/>
                <w:sz w:val="16"/>
                <w:szCs w:val="16"/>
              </w:rPr>
            </w:pPr>
          </w:p>
        </w:tc>
        <w:tc>
          <w:tcPr>
            <w:tcW w:w="1013" w:type="dxa"/>
          </w:tcPr>
          <w:p w14:paraId="57BA229E" w14:textId="77777777" w:rsidR="00182AA0" w:rsidRPr="00EC14A6" w:rsidRDefault="00182AA0" w:rsidP="00182AA0">
            <w:pPr>
              <w:jc w:val="center"/>
              <w:rPr>
                <w:rFonts w:ascii="GHEA Grapalat" w:hAnsi="GHEA Grapalat"/>
                <w:sz w:val="16"/>
                <w:szCs w:val="16"/>
              </w:rPr>
            </w:pPr>
          </w:p>
        </w:tc>
        <w:tc>
          <w:tcPr>
            <w:tcW w:w="1013" w:type="dxa"/>
            <w:vAlign w:val="center"/>
          </w:tcPr>
          <w:p w14:paraId="1ACEFBD7" w14:textId="5268906F" w:rsidR="00182AA0" w:rsidRPr="00EC14A6" w:rsidRDefault="00182AA0" w:rsidP="00182AA0">
            <w:pPr>
              <w:jc w:val="center"/>
              <w:rPr>
                <w:rFonts w:ascii="GHEA Grapalat" w:hAnsi="GHEA Grapalat"/>
                <w:sz w:val="16"/>
                <w:szCs w:val="16"/>
              </w:rPr>
            </w:pPr>
            <w:r>
              <w:rPr>
                <w:color w:val="000000"/>
                <w:sz w:val="20"/>
                <w:szCs w:val="20"/>
              </w:rPr>
              <w:t>355</w:t>
            </w:r>
          </w:p>
        </w:tc>
        <w:tc>
          <w:tcPr>
            <w:tcW w:w="1184" w:type="dxa"/>
          </w:tcPr>
          <w:p w14:paraId="11A024ED" w14:textId="60A02DAC"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7B545F4" w14:textId="0100BAE1" w:rsidR="00182AA0" w:rsidRPr="00EC14A6" w:rsidRDefault="00182AA0" w:rsidP="00182AA0">
            <w:pPr>
              <w:jc w:val="center"/>
              <w:rPr>
                <w:rFonts w:ascii="GHEA Grapalat" w:hAnsi="GHEA Grapalat"/>
                <w:sz w:val="16"/>
                <w:szCs w:val="16"/>
              </w:rPr>
            </w:pPr>
            <w:r>
              <w:rPr>
                <w:color w:val="000000"/>
                <w:sz w:val="20"/>
                <w:szCs w:val="20"/>
              </w:rPr>
              <w:t>355</w:t>
            </w:r>
          </w:p>
        </w:tc>
        <w:tc>
          <w:tcPr>
            <w:tcW w:w="2149" w:type="dxa"/>
          </w:tcPr>
          <w:p w14:paraId="104981C7" w14:textId="68DBD5B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31D8465" w14:textId="77777777" w:rsidTr="000115BD">
        <w:trPr>
          <w:trHeight w:val="246"/>
        </w:trPr>
        <w:tc>
          <w:tcPr>
            <w:tcW w:w="1273" w:type="dxa"/>
          </w:tcPr>
          <w:p w14:paraId="16900E44" w14:textId="2E99B698"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29</w:t>
            </w:r>
          </w:p>
        </w:tc>
        <w:tc>
          <w:tcPr>
            <w:tcW w:w="1336" w:type="dxa"/>
          </w:tcPr>
          <w:p w14:paraId="2F800E1C" w14:textId="70069508" w:rsidR="00182AA0" w:rsidRPr="00EC14A6" w:rsidRDefault="00182AA0" w:rsidP="00182AA0">
            <w:pPr>
              <w:jc w:val="center"/>
              <w:rPr>
                <w:rFonts w:ascii="GHEA Grapalat" w:hAnsi="GHEA Grapalat"/>
                <w:sz w:val="16"/>
                <w:szCs w:val="16"/>
              </w:rPr>
            </w:pPr>
            <w:r w:rsidRPr="00EC14A6">
              <w:rPr>
                <w:sz w:val="16"/>
                <w:szCs w:val="16"/>
              </w:rPr>
              <w:t>15841400</w:t>
            </w:r>
          </w:p>
        </w:tc>
        <w:tc>
          <w:tcPr>
            <w:tcW w:w="1364" w:type="dxa"/>
            <w:vAlign w:val="center"/>
          </w:tcPr>
          <w:p w14:paraId="5EAA25FB" w14:textId="56234C7F"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Կակաոյի փոշի </w:t>
            </w:r>
          </w:p>
        </w:tc>
        <w:tc>
          <w:tcPr>
            <w:tcW w:w="1198" w:type="dxa"/>
          </w:tcPr>
          <w:p w14:paraId="407FF7E8" w14:textId="77777777" w:rsidR="00182AA0" w:rsidRPr="00EC14A6" w:rsidRDefault="00182AA0" w:rsidP="00182AA0">
            <w:pPr>
              <w:jc w:val="center"/>
              <w:rPr>
                <w:rFonts w:ascii="GHEA Grapalat" w:hAnsi="GHEA Grapalat"/>
                <w:sz w:val="16"/>
                <w:szCs w:val="16"/>
              </w:rPr>
            </w:pPr>
          </w:p>
        </w:tc>
        <w:tc>
          <w:tcPr>
            <w:tcW w:w="2185" w:type="dxa"/>
            <w:vAlign w:val="center"/>
          </w:tcPr>
          <w:p w14:paraId="08566470" w14:textId="7B233AF7"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Կակաո</w:t>
            </w:r>
            <w:r w:rsidRPr="00EC14A6">
              <w:rPr>
                <w:rFonts w:ascii="Arial LatArm" w:hAnsi="Arial LatArm" w:cs="Calibri"/>
                <w:sz w:val="16"/>
                <w:szCs w:val="16"/>
                <w:lang w:val="hy-AM"/>
              </w:rPr>
              <w:t xml:space="preserve"> </w:t>
            </w:r>
            <w:r w:rsidRPr="00EC14A6">
              <w:rPr>
                <w:rFonts w:ascii="Sylfaen" w:hAnsi="Sylfaen" w:cs="Calibri"/>
                <w:sz w:val="16"/>
                <w:szCs w:val="16"/>
                <w:lang w:val="hy-AM"/>
              </w:rPr>
              <w:t>փոշի</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գործարանային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չափածրարված</w:t>
            </w:r>
            <w:r w:rsidRPr="00EC14A6">
              <w:rPr>
                <w:rFonts w:ascii="Arial LatArm" w:hAnsi="Arial LatArm" w:cs="Calibri"/>
                <w:sz w:val="16"/>
                <w:szCs w:val="16"/>
                <w:lang w:val="hy-AM"/>
              </w:rPr>
              <w:t>: 100</w:t>
            </w:r>
            <w:r w:rsidRPr="00EC14A6">
              <w:rPr>
                <w:rFonts w:ascii="Sylfaen" w:hAnsi="Sylfaen" w:cs="Calibri"/>
                <w:sz w:val="16"/>
                <w:szCs w:val="16"/>
                <w:lang w:val="hy-AM"/>
              </w:rPr>
              <w:t>գր</w:t>
            </w:r>
            <w:r w:rsidRPr="00EC14A6">
              <w:rPr>
                <w:rFonts w:ascii="Arial LatArm" w:hAnsi="Arial LatArm" w:cs="Calibri"/>
                <w:sz w:val="16"/>
                <w:szCs w:val="16"/>
                <w:lang w:val="hy-AM"/>
              </w:rPr>
              <w:t>, /</w:t>
            </w:r>
            <w:r w:rsidRPr="00EC14A6">
              <w:rPr>
                <w:rFonts w:ascii="Sylfaen" w:hAnsi="Sylfaen" w:cs="Calibri"/>
                <w:sz w:val="16"/>
                <w:szCs w:val="16"/>
                <w:lang w:val="hy-AM"/>
              </w:rPr>
              <w:t>տուփը</w:t>
            </w:r>
            <w:r w:rsidRPr="00EC14A6">
              <w:rPr>
                <w:rFonts w:ascii="Arial LatArm" w:hAnsi="Arial LatArm" w:cs="Calibri"/>
                <w:sz w:val="16"/>
                <w:szCs w:val="16"/>
                <w:lang w:val="hy-AM"/>
              </w:rPr>
              <w:t>/</w:t>
            </w:r>
            <w:r w:rsidRPr="00EC14A6">
              <w:rPr>
                <w:rFonts w:ascii="Sylfaen" w:hAnsi="Sylfaen" w:cs="Calibri"/>
                <w:sz w:val="16"/>
                <w:szCs w:val="16"/>
                <w:lang w:val="hy-AM"/>
              </w:rPr>
              <w:t>սպիտակուցներ</w:t>
            </w:r>
            <w:r w:rsidRPr="00EC14A6">
              <w:rPr>
                <w:rFonts w:ascii="Arial LatArm" w:hAnsi="Arial LatArm" w:cs="Calibri"/>
                <w:sz w:val="16"/>
                <w:szCs w:val="16"/>
                <w:lang w:val="hy-AM"/>
              </w:rPr>
              <w:t xml:space="preserve">`24, </w:t>
            </w:r>
            <w:r w:rsidRPr="00EC14A6">
              <w:rPr>
                <w:rFonts w:ascii="Sylfaen" w:hAnsi="Sylfaen" w:cs="Calibri"/>
                <w:sz w:val="16"/>
                <w:szCs w:val="16"/>
                <w:lang w:val="hy-AM"/>
              </w:rPr>
              <w:t>ճարպեր</w:t>
            </w:r>
            <w:r w:rsidRPr="00EC14A6">
              <w:rPr>
                <w:rFonts w:ascii="Arial LatArm" w:hAnsi="Arial LatArm" w:cs="Calibri"/>
                <w:sz w:val="16"/>
                <w:szCs w:val="16"/>
                <w:lang w:val="hy-AM"/>
              </w:rPr>
              <w:t xml:space="preserve">` 11, </w:t>
            </w:r>
            <w:r w:rsidRPr="00EC14A6">
              <w:rPr>
                <w:rFonts w:ascii="Sylfaen" w:hAnsi="Sylfaen" w:cs="Calibri"/>
                <w:sz w:val="16"/>
                <w:szCs w:val="16"/>
                <w:lang w:val="hy-AM"/>
              </w:rPr>
              <w:t>ածխաջրեր</w:t>
            </w:r>
            <w:r w:rsidRPr="00EC14A6">
              <w:rPr>
                <w:rFonts w:ascii="Arial LatArm" w:hAnsi="Arial LatArm" w:cs="Calibri"/>
                <w:sz w:val="16"/>
                <w:szCs w:val="16"/>
                <w:lang w:val="hy-AM"/>
              </w:rPr>
              <w:t xml:space="preserve">`  10: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փաթեթավորումը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դեկտեմբերի</w:t>
            </w:r>
            <w:r w:rsidRPr="00EC14A6">
              <w:rPr>
                <w:rFonts w:ascii="Arial LatArm" w:hAnsi="Arial LatArm" w:cs="Calibri"/>
                <w:sz w:val="16"/>
                <w:szCs w:val="16"/>
                <w:lang w:val="hy-AM"/>
              </w:rPr>
              <w:t xml:space="preserve"> 21-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1913-</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պտուղ</w:t>
            </w:r>
            <w:r w:rsidRPr="00EC14A6">
              <w:rPr>
                <w:rFonts w:ascii="Arial LatArm" w:hAnsi="Arial LatArm" w:cs="Calibri"/>
                <w:sz w:val="16"/>
                <w:szCs w:val="16"/>
                <w:lang w:val="hy-AM"/>
              </w:rPr>
              <w:t>-</w:t>
            </w:r>
            <w:r w:rsidRPr="00EC14A6">
              <w:rPr>
                <w:rFonts w:ascii="Sylfaen" w:hAnsi="Sylfaen" w:cs="Calibri"/>
                <w:sz w:val="16"/>
                <w:szCs w:val="16"/>
                <w:lang w:val="hy-AM"/>
              </w:rPr>
              <w:t>բանջարեղենի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7557D867" w14:textId="40D0AF54"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4615DEB4" w14:textId="77777777" w:rsidR="00182AA0" w:rsidRPr="00EC14A6" w:rsidRDefault="00182AA0" w:rsidP="00182AA0">
            <w:pPr>
              <w:jc w:val="center"/>
              <w:rPr>
                <w:rFonts w:ascii="GHEA Grapalat" w:hAnsi="GHEA Grapalat"/>
                <w:sz w:val="16"/>
                <w:szCs w:val="16"/>
              </w:rPr>
            </w:pPr>
          </w:p>
        </w:tc>
        <w:tc>
          <w:tcPr>
            <w:tcW w:w="1013" w:type="dxa"/>
          </w:tcPr>
          <w:p w14:paraId="500D7FD3" w14:textId="77777777" w:rsidR="00182AA0" w:rsidRPr="00EC14A6" w:rsidRDefault="00182AA0" w:rsidP="00182AA0">
            <w:pPr>
              <w:jc w:val="center"/>
              <w:rPr>
                <w:rFonts w:ascii="GHEA Grapalat" w:hAnsi="GHEA Grapalat"/>
                <w:sz w:val="16"/>
                <w:szCs w:val="16"/>
              </w:rPr>
            </w:pPr>
          </w:p>
        </w:tc>
        <w:tc>
          <w:tcPr>
            <w:tcW w:w="1013" w:type="dxa"/>
            <w:vAlign w:val="center"/>
          </w:tcPr>
          <w:p w14:paraId="30ED92BA" w14:textId="2EAAF5A0" w:rsidR="00182AA0" w:rsidRPr="00EC14A6" w:rsidRDefault="00182AA0" w:rsidP="00182AA0">
            <w:pPr>
              <w:jc w:val="center"/>
              <w:rPr>
                <w:rFonts w:ascii="GHEA Grapalat" w:hAnsi="GHEA Grapalat"/>
                <w:sz w:val="16"/>
                <w:szCs w:val="16"/>
              </w:rPr>
            </w:pPr>
            <w:r>
              <w:rPr>
                <w:color w:val="000000"/>
                <w:sz w:val="20"/>
                <w:szCs w:val="20"/>
              </w:rPr>
              <w:t>10</w:t>
            </w:r>
          </w:p>
        </w:tc>
        <w:tc>
          <w:tcPr>
            <w:tcW w:w="1184" w:type="dxa"/>
          </w:tcPr>
          <w:p w14:paraId="2522B194" w14:textId="65B578A2"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F034399" w14:textId="74EC38DA" w:rsidR="00182AA0" w:rsidRPr="00EC14A6" w:rsidRDefault="00182AA0" w:rsidP="00182AA0">
            <w:pPr>
              <w:jc w:val="center"/>
              <w:rPr>
                <w:rFonts w:ascii="GHEA Grapalat" w:hAnsi="GHEA Grapalat"/>
                <w:sz w:val="16"/>
                <w:szCs w:val="16"/>
              </w:rPr>
            </w:pPr>
            <w:r>
              <w:rPr>
                <w:color w:val="000000"/>
                <w:sz w:val="20"/>
                <w:szCs w:val="20"/>
              </w:rPr>
              <w:t>10</w:t>
            </w:r>
          </w:p>
        </w:tc>
        <w:tc>
          <w:tcPr>
            <w:tcW w:w="2149" w:type="dxa"/>
          </w:tcPr>
          <w:p w14:paraId="7B450D56" w14:textId="54A2A1D9"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2B7D780" w14:textId="77777777" w:rsidTr="000115BD">
        <w:trPr>
          <w:trHeight w:val="246"/>
        </w:trPr>
        <w:tc>
          <w:tcPr>
            <w:tcW w:w="1273" w:type="dxa"/>
          </w:tcPr>
          <w:p w14:paraId="3E6CDCC0" w14:textId="19739C79"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30</w:t>
            </w:r>
          </w:p>
        </w:tc>
        <w:tc>
          <w:tcPr>
            <w:tcW w:w="1336" w:type="dxa"/>
          </w:tcPr>
          <w:p w14:paraId="715D8538" w14:textId="47905130" w:rsidR="00182AA0" w:rsidRPr="00EC14A6" w:rsidRDefault="00182AA0" w:rsidP="00182AA0">
            <w:pPr>
              <w:jc w:val="center"/>
              <w:rPr>
                <w:rFonts w:ascii="GHEA Grapalat" w:hAnsi="GHEA Grapalat"/>
                <w:sz w:val="16"/>
                <w:szCs w:val="16"/>
              </w:rPr>
            </w:pPr>
            <w:r w:rsidRPr="00EC14A6">
              <w:rPr>
                <w:sz w:val="16"/>
                <w:szCs w:val="16"/>
              </w:rPr>
              <w:t>15621700</w:t>
            </w:r>
          </w:p>
        </w:tc>
        <w:tc>
          <w:tcPr>
            <w:tcW w:w="1364" w:type="dxa"/>
            <w:vAlign w:val="center"/>
          </w:tcPr>
          <w:p w14:paraId="2BCC9C86" w14:textId="196C6A0D"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Մրգադոնդող /կիսել/ </w:t>
            </w:r>
          </w:p>
        </w:tc>
        <w:tc>
          <w:tcPr>
            <w:tcW w:w="1198" w:type="dxa"/>
          </w:tcPr>
          <w:p w14:paraId="639D78CD" w14:textId="77777777" w:rsidR="00182AA0" w:rsidRPr="00EC14A6" w:rsidRDefault="00182AA0" w:rsidP="00182AA0">
            <w:pPr>
              <w:jc w:val="center"/>
              <w:rPr>
                <w:rFonts w:ascii="GHEA Grapalat" w:hAnsi="GHEA Grapalat"/>
                <w:sz w:val="16"/>
                <w:szCs w:val="16"/>
              </w:rPr>
            </w:pPr>
          </w:p>
        </w:tc>
        <w:tc>
          <w:tcPr>
            <w:tcW w:w="2185" w:type="dxa"/>
            <w:vAlign w:val="center"/>
          </w:tcPr>
          <w:p w14:paraId="2B302C30" w14:textId="56DCD332"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Շաքարավազ</w:t>
            </w:r>
            <w:r w:rsidRPr="00EC14A6">
              <w:rPr>
                <w:rFonts w:ascii="Arial LatArm" w:hAnsi="Arial LatArm" w:cs="Calibri"/>
                <w:sz w:val="16"/>
                <w:szCs w:val="16"/>
                <w:lang w:val="hy-AM"/>
              </w:rPr>
              <w:t xml:space="preserve">, </w:t>
            </w:r>
            <w:r w:rsidRPr="00EC14A6">
              <w:rPr>
                <w:rFonts w:ascii="Sylfaen" w:hAnsi="Sylfaen" w:cs="Calibri"/>
                <w:sz w:val="16"/>
                <w:szCs w:val="16"/>
                <w:lang w:val="hy-AM"/>
              </w:rPr>
              <w:t>օսլա</w:t>
            </w:r>
            <w:r w:rsidRPr="00EC14A6">
              <w:rPr>
                <w:rFonts w:ascii="Arial LatArm" w:hAnsi="Arial LatArm" w:cs="Calibri"/>
                <w:sz w:val="16"/>
                <w:szCs w:val="16"/>
                <w:lang w:val="hy-AM"/>
              </w:rPr>
              <w:t xml:space="preserve">, </w:t>
            </w:r>
            <w:r w:rsidRPr="00EC14A6">
              <w:rPr>
                <w:rFonts w:ascii="Sylfaen" w:hAnsi="Sylfaen" w:cs="Calibri"/>
                <w:sz w:val="16"/>
                <w:szCs w:val="16"/>
                <w:lang w:val="hy-AM"/>
              </w:rPr>
              <w:t>բնական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խտանյութ</w:t>
            </w:r>
            <w:r w:rsidRPr="00EC14A6">
              <w:rPr>
                <w:rFonts w:ascii="Arial LatArm" w:hAnsi="Arial LatArm" w:cs="Calibri"/>
                <w:sz w:val="16"/>
                <w:szCs w:val="16"/>
                <w:lang w:val="hy-AM"/>
              </w:rPr>
              <w:t xml:space="preserve"> </w:t>
            </w:r>
            <w:r w:rsidRPr="00EC14A6">
              <w:rPr>
                <w:rFonts w:ascii="Sylfaen" w:hAnsi="Sylfaen" w:cs="Calibri"/>
                <w:sz w:val="16"/>
                <w:szCs w:val="16"/>
                <w:lang w:val="hy-AM"/>
              </w:rPr>
              <w:t>խնձորի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արոսենու</w:t>
            </w:r>
            <w:r w:rsidRPr="00EC14A6">
              <w:rPr>
                <w:rFonts w:ascii="Arial LatArm" w:hAnsi="Arial LatArm" w:cs="Calibri"/>
                <w:sz w:val="16"/>
                <w:szCs w:val="16"/>
                <w:lang w:val="hy-AM"/>
              </w:rPr>
              <w:t xml:space="preserve">, </w:t>
            </w:r>
            <w:r w:rsidRPr="00EC14A6">
              <w:rPr>
                <w:rFonts w:ascii="Sylfaen" w:hAnsi="Sylfaen" w:cs="Calibri"/>
                <w:sz w:val="16"/>
                <w:szCs w:val="16"/>
                <w:lang w:val="hy-AM"/>
              </w:rPr>
              <w:t>կիտրոնաթթու</w:t>
            </w:r>
            <w:r w:rsidRPr="00EC14A6">
              <w:rPr>
                <w:rFonts w:ascii="Arial LatArm" w:hAnsi="Arial LatArm" w:cs="Calibri"/>
                <w:sz w:val="16"/>
                <w:szCs w:val="16"/>
                <w:lang w:val="hy-AM"/>
              </w:rPr>
              <w:t xml:space="preserve">, </w:t>
            </w:r>
            <w:r w:rsidRPr="00EC14A6">
              <w:rPr>
                <w:rFonts w:ascii="Sylfaen" w:hAnsi="Sylfaen" w:cs="Calibri"/>
                <w:sz w:val="16"/>
                <w:szCs w:val="16"/>
                <w:lang w:val="hy-AM"/>
              </w:rPr>
              <w:t>բուրանյութ</w:t>
            </w:r>
            <w:r w:rsidRPr="00EC14A6">
              <w:rPr>
                <w:rFonts w:ascii="Arial LatArm" w:hAnsi="Arial LatArm" w:cs="Calibri"/>
                <w:sz w:val="16"/>
                <w:szCs w:val="16"/>
                <w:lang w:val="hy-AM"/>
              </w:rPr>
              <w:t xml:space="preserve"> </w:t>
            </w:r>
            <w:r w:rsidRPr="00EC14A6">
              <w:rPr>
                <w:rFonts w:ascii="Sylfaen" w:hAnsi="Sylfaen" w:cs="Calibri"/>
                <w:sz w:val="16"/>
                <w:szCs w:val="16"/>
                <w:lang w:val="hy-AM"/>
              </w:rPr>
              <w:t>բնականին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 </w:t>
            </w:r>
            <w:r w:rsidRPr="00EC14A6">
              <w:rPr>
                <w:rFonts w:ascii="Sylfaen" w:hAnsi="Sylfaen" w:cs="Calibri"/>
                <w:sz w:val="16"/>
                <w:szCs w:val="16"/>
                <w:lang w:val="hy-AM"/>
              </w:rPr>
              <w:t>գունանյութեր</w:t>
            </w:r>
            <w:r w:rsidRPr="00EC14A6">
              <w:rPr>
                <w:rFonts w:ascii="Arial LatArm" w:hAnsi="Arial LatArm" w:cs="Calibri"/>
                <w:sz w:val="16"/>
                <w:szCs w:val="16"/>
                <w:lang w:val="hy-AM"/>
              </w:rPr>
              <w:t xml:space="preserve"> E122, E133 E151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p>
        </w:tc>
        <w:tc>
          <w:tcPr>
            <w:tcW w:w="871" w:type="dxa"/>
          </w:tcPr>
          <w:p w14:paraId="721BED80" w14:textId="20E30980"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34732CF4" w14:textId="77777777" w:rsidR="00182AA0" w:rsidRPr="00EC14A6" w:rsidRDefault="00182AA0" w:rsidP="00182AA0">
            <w:pPr>
              <w:jc w:val="center"/>
              <w:rPr>
                <w:rFonts w:ascii="GHEA Grapalat" w:hAnsi="GHEA Grapalat"/>
                <w:sz w:val="16"/>
                <w:szCs w:val="16"/>
              </w:rPr>
            </w:pPr>
          </w:p>
        </w:tc>
        <w:tc>
          <w:tcPr>
            <w:tcW w:w="1013" w:type="dxa"/>
          </w:tcPr>
          <w:p w14:paraId="41906462" w14:textId="77777777" w:rsidR="00182AA0" w:rsidRPr="00EC14A6" w:rsidRDefault="00182AA0" w:rsidP="00182AA0">
            <w:pPr>
              <w:jc w:val="center"/>
              <w:rPr>
                <w:rFonts w:ascii="GHEA Grapalat" w:hAnsi="GHEA Grapalat"/>
                <w:sz w:val="16"/>
                <w:szCs w:val="16"/>
              </w:rPr>
            </w:pPr>
          </w:p>
        </w:tc>
        <w:tc>
          <w:tcPr>
            <w:tcW w:w="1013" w:type="dxa"/>
            <w:vAlign w:val="center"/>
          </w:tcPr>
          <w:p w14:paraId="5B67D1FA" w14:textId="130E8FC7" w:rsidR="00182AA0" w:rsidRPr="00EC14A6" w:rsidRDefault="00182AA0" w:rsidP="00182AA0">
            <w:pPr>
              <w:jc w:val="center"/>
              <w:rPr>
                <w:rFonts w:ascii="GHEA Grapalat" w:hAnsi="GHEA Grapalat"/>
                <w:sz w:val="16"/>
                <w:szCs w:val="16"/>
              </w:rPr>
            </w:pPr>
            <w:r>
              <w:rPr>
                <w:color w:val="000000"/>
                <w:sz w:val="20"/>
                <w:szCs w:val="20"/>
              </w:rPr>
              <w:t>300</w:t>
            </w:r>
          </w:p>
        </w:tc>
        <w:tc>
          <w:tcPr>
            <w:tcW w:w="1184" w:type="dxa"/>
          </w:tcPr>
          <w:p w14:paraId="38EF3D83" w14:textId="5A4B8F62"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D178E53" w14:textId="3D1A5F5F" w:rsidR="00182AA0" w:rsidRPr="00EC14A6" w:rsidRDefault="00182AA0" w:rsidP="00182AA0">
            <w:pPr>
              <w:jc w:val="center"/>
              <w:rPr>
                <w:rFonts w:ascii="GHEA Grapalat" w:hAnsi="GHEA Grapalat"/>
                <w:sz w:val="16"/>
                <w:szCs w:val="16"/>
              </w:rPr>
            </w:pPr>
            <w:r>
              <w:rPr>
                <w:color w:val="000000"/>
                <w:sz w:val="20"/>
                <w:szCs w:val="20"/>
              </w:rPr>
              <w:t>300</w:t>
            </w:r>
          </w:p>
        </w:tc>
        <w:tc>
          <w:tcPr>
            <w:tcW w:w="2149" w:type="dxa"/>
          </w:tcPr>
          <w:p w14:paraId="1BBBE7C9" w14:textId="7E27EFE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 xml:space="preserve"> </w:t>
            </w:r>
          </w:p>
        </w:tc>
      </w:tr>
      <w:tr w:rsidR="00182AA0" w:rsidRPr="00A71D81" w14:paraId="26E6DE06" w14:textId="77777777" w:rsidTr="000115BD">
        <w:trPr>
          <w:trHeight w:val="246"/>
        </w:trPr>
        <w:tc>
          <w:tcPr>
            <w:tcW w:w="1273" w:type="dxa"/>
          </w:tcPr>
          <w:p w14:paraId="31D2F5EF" w14:textId="45C5EFA1"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31</w:t>
            </w:r>
          </w:p>
        </w:tc>
        <w:tc>
          <w:tcPr>
            <w:tcW w:w="1336" w:type="dxa"/>
          </w:tcPr>
          <w:p w14:paraId="0531A0A7" w14:textId="06876CE4" w:rsidR="00182AA0" w:rsidRPr="00EC14A6" w:rsidRDefault="00182AA0" w:rsidP="00182AA0">
            <w:pPr>
              <w:jc w:val="center"/>
              <w:rPr>
                <w:rFonts w:ascii="GHEA Grapalat" w:hAnsi="GHEA Grapalat"/>
                <w:sz w:val="16"/>
                <w:szCs w:val="16"/>
              </w:rPr>
            </w:pPr>
            <w:r w:rsidRPr="00EC14A6">
              <w:rPr>
                <w:sz w:val="16"/>
                <w:szCs w:val="16"/>
              </w:rPr>
              <w:t>3221410</w:t>
            </w:r>
          </w:p>
        </w:tc>
        <w:tc>
          <w:tcPr>
            <w:tcW w:w="1364" w:type="dxa"/>
            <w:vAlign w:val="center"/>
          </w:tcPr>
          <w:p w14:paraId="5BECDD70" w14:textId="33B68F54"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Կաղամբ </w:t>
            </w:r>
          </w:p>
        </w:tc>
        <w:tc>
          <w:tcPr>
            <w:tcW w:w="1198" w:type="dxa"/>
          </w:tcPr>
          <w:p w14:paraId="28F8096D" w14:textId="77777777" w:rsidR="00182AA0" w:rsidRPr="00EC14A6" w:rsidRDefault="00182AA0" w:rsidP="00182AA0">
            <w:pPr>
              <w:jc w:val="center"/>
              <w:rPr>
                <w:rFonts w:ascii="GHEA Grapalat" w:hAnsi="GHEA Grapalat"/>
                <w:sz w:val="16"/>
                <w:szCs w:val="16"/>
              </w:rPr>
            </w:pPr>
          </w:p>
        </w:tc>
        <w:tc>
          <w:tcPr>
            <w:tcW w:w="2185" w:type="dxa"/>
          </w:tcPr>
          <w:p w14:paraId="4E8E581D" w14:textId="709EFE07" w:rsidR="00182AA0" w:rsidRPr="00EC14A6" w:rsidRDefault="00182AA0" w:rsidP="00182AA0">
            <w:pPr>
              <w:jc w:val="center"/>
              <w:rPr>
                <w:rFonts w:ascii="GHEA Grapalat" w:hAnsi="GHEA Grapalat"/>
                <w:sz w:val="16"/>
                <w:szCs w:val="16"/>
              </w:rPr>
            </w:pPr>
            <w:r w:rsidRPr="00EC14A6">
              <w:rPr>
                <w:rFonts w:ascii="Sylfaen" w:hAnsi="Sylfaen"/>
                <w:sz w:val="16"/>
                <w:szCs w:val="16"/>
                <w:lang w:val="hy-AM"/>
              </w:rPr>
              <w:t>Արտաքին</w:t>
            </w:r>
            <w:r w:rsidRPr="00EC14A6">
              <w:rPr>
                <w:rFonts w:ascii="Arial LatArm" w:hAnsi="Arial LatArm"/>
                <w:sz w:val="16"/>
                <w:szCs w:val="16"/>
                <w:lang w:val="hy-AM"/>
              </w:rPr>
              <w:t xml:space="preserve"> </w:t>
            </w:r>
            <w:r w:rsidRPr="00EC14A6">
              <w:rPr>
                <w:rFonts w:ascii="Sylfaen" w:hAnsi="Sylfaen"/>
                <w:sz w:val="16"/>
                <w:szCs w:val="16"/>
                <w:lang w:val="hy-AM"/>
              </w:rPr>
              <w:t>տեսքը</w:t>
            </w:r>
            <w:r w:rsidRPr="00EC14A6">
              <w:rPr>
                <w:rFonts w:ascii="Arial LatArm" w:hAnsi="Arial LatArm"/>
                <w:sz w:val="16"/>
                <w:szCs w:val="16"/>
                <w:lang w:val="hy-AM"/>
              </w:rPr>
              <w:t xml:space="preserve"> </w:t>
            </w:r>
            <w:r w:rsidRPr="00EC14A6">
              <w:rPr>
                <w:rFonts w:ascii="Sylfaen" w:hAnsi="Sylfaen"/>
                <w:sz w:val="16"/>
                <w:szCs w:val="16"/>
                <w:lang w:val="hy-AM"/>
              </w:rPr>
              <w:t>՝</w:t>
            </w:r>
            <w:r w:rsidRPr="00EC14A6">
              <w:rPr>
                <w:rFonts w:ascii="Arial LatArm" w:hAnsi="Arial LatArm"/>
                <w:sz w:val="16"/>
                <w:szCs w:val="16"/>
                <w:lang w:val="hy-AM"/>
              </w:rPr>
              <w:t xml:space="preserve"> </w:t>
            </w:r>
            <w:r w:rsidRPr="00EC14A6">
              <w:rPr>
                <w:rFonts w:ascii="Sylfaen" w:hAnsi="Sylfaen"/>
                <w:sz w:val="16"/>
                <w:szCs w:val="16"/>
                <w:lang w:val="hy-AM"/>
              </w:rPr>
              <w:t>գլուխները</w:t>
            </w:r>
            <w:r w:rsidRPr="00EC14A6">
              <w:rPr>
                <w:rFonts w:ascii="Arial LatArm" w:hAnsi="Arial LatArm"/>
                <w:sz w:val="16"/>
                <w:szCs w:val="16"/>
                <w:lang w:val="hy-AM"/>
              </w:rPr>
              <w:t xml:space="preserve"> </w:t>
            </w:r>
            <w:r w:rsidRPr="00EC14A6">
              <w:rPr>
                <w:rFonts w:ascii="Sylfaen" w:hAnsi="Sylfaen"/>
                <w:sz w:val="16"/>
                <w:szCs w:val="16"/>
                <w:lang w:val="hy-AM"/>
              </w:rPr>
              <w:t>թարմ</w:t>
            </w:r>
            <w:r w:rsidRPr="00EC14A6">
              <w:rPr>
                <w:rFonts w:ascii="Arial LatArm" w:hAnsi="Arial LatArm"/>
                <w:sz w:val="16"/>
                <w:szCs w:val="16"/>
                <w:lang w:val="hy-AM"/>
              </w:rPr>
              <w:t xml:space="preserve">, </w:t>
            </w:r>
            <w:r w:rsidRPr="00EC14A6">
              <w:rPr>
                <w:rFonts w:ascii="Sylfaen" w:hAnsi="Sylfaen"/>
                <w:sz w:val="16"/>
                <w:szCs w:val="16"/>
                <w:lang w:val="hy-AM"/>
              </w:rPr>
              <w:t>աբողջական</w:t>
            </w:r>
            <w:r w:rsidRPr="00EC14A6">
              <w:rPr>
                <w:rFonts w:ascii="Arial LatArm" w:hAnsi="Arial LatArm"/>
                <w:sz w:val="16"/>
                <w:szCs w:val="16"/>
                <w:lang w:val="hy-AM"/>
              </w:rPr>
              <w:t xml:space="preserve">, </w:t>
            </w:r>
            <w:r w:rsidRPr="00EC14A6">
              <w:rPr>
                <w:rFonts w:ascii="Sylfaen" w:hAnsi="Sylfaen"/>
                <w:sz w:val="16"/>
                <w:szCs w:val="16"/>
                <w:lang w:val="hy-AM"/>
              </w:rPr>
              <w:t>առանց</w:t>
            </w:r>
            <w:r w:rsidRPr="00EC14A6">
              <w:rPr>
                <w:rFonts w:ascii="Arial LatArm" w:hAnsi="Arial LatArm"/>
                <w:sz w:val="16"/>
                <w:szCs w:val="16"/>
                <w:lang w:val="hy-AM"/>
              </w:rPr>
              <w:t xml:space="preserve">  </w:t>
            </w:r>
            <w:r w:rsidRPr="00EC14A6">
              <w:rPr>
                <w:rFonts w:ascii="Sylfaen" w:hAnsi="Sylfaen"/>
                <w:sz w:val="16"/>
                <w:szCs w:val="16"/>
                <w:lang w:val="hy-AM"/>
              </w:rPr>
              <w:t>հիվանդությունների</w:t>
            </w:r>
            <w:r w:rsidRPr="00EC14A6">
              <w:rPr>
                <w:rFonts w:ascii="Arial LatArm" w:hAnsi="Arial LatArm"/>
                <w:sz w:val="16"/>
                <w:szCs w:val="16"/>
                <w:lang w:val="hy-AM"/>
              </w:rPr>
              <w:t xml:space="preserve">, </w:t>
            </w:r>
            <w:r w:rsidRPr="00EC14A6">
              <w:rPr>
                <w:rFonts w:ascii="Sylfaen" w:hAnsi="Sylfaen"/>
                <w:sz w:val="16"/>
                <w:szCs w:val="16"/>
                <w:lang w:val="hy-AM"/>
              </w:rPr>
              <w:t>չծլած</w:t>
            </w:r>
            <w:r w:rsidRPr="00EC14A6">
              <w:rPr>
                <w:rFonts w:ascii="Arial LatArm" w:hAnsi="Arial LatArm"/>
                <w:sz w:val="16"/>
                <w:szCs w:val="16"/>
                <w:lang w:val="hy-AM"/>
              </w:rPr>
              <w:t xml:space="preserve">, </w:t>
            </w:r>
            <w:r w:rsidRPr="00EC14A6">
              <w:rPr>
                <w:rFonts w:ascii="Sylfaen" w:hAnsi="Sylfaen"/>
                <w:sz w:val="16"/>
                <w:szCs w:val="16"/>
                <w:lang w:val="hy-AM"/>
              </w:rPr>
              <w:t>մաքուր</w:t>
            </w:r>
            <w:r w:rsidRPr="00EC14A6">
              <w:rPr>
                <w:rFonts w:ascii="Arial LatArm" w:hAnsi="Arial LatArm"/>
                <w:sz w:val="16"/>
                <w:szCs w:val="16"/>
                <w:lang w:val="hy-AM"/>
              </w:rPr>
              <w:t xml:space="preserve">, </w:t>
            </w:r>
            <w:r w:rsidRPr="00EC14A6">
              <w:rPr>
                <w:rFonts w:ascii="Sylfaen" w:hAnsi="Sylfaen"/>
                <w:sz w:val="16"/>
                <w:szCs w:val="16"/>
                <w:lang w:val="hy-AM"/>
              </w:rPr>
              <w:t>մեկ</w:t>
            </w:r>
            <w:r w:rsidRPr="00EC14A6">
              <w:rPr>
                <w:rFonts w:ascii="Arial LatArm" w:hAnsi="Arial LatArm"/>
                <w:sz w:val="16"/>
                <w:szCs w:val="16"/>
                <w:lang w:val="hy-AM"/>
              </w:rPr>
              <w:t xml:space="preserve"> </w:t>
            </w:r>
            <w:r w:rsidRPr="00EC14A6">
              <w:rPr>
                <w:rFonts w:ascii="Sylfaen" w:hAnsi="Sylfaen"/>
                <w:sz w:val="16"/>
                <w:szCs w:val="16"/>
                <w:lang w:val="hy-AM"/>
              </w:rPr>
              <w:t>բուսաբանակն</w:t>
            </w:r>
            <w:r w:rsidRPr="00EC14A6">
              <w:rPr>
                <w:rFonts w:ascii="Arial LatArm" w:hAnsi="Arial LatArm"/>
                <w:sz w:val="16"/>
                <w:szCs w:val="16"/>
                <w:lang w:val="hy-AM"/>
              </w:rPr>
              <w:t xml:space="preserve"> </w:t>
            </w:r>
            <w:r w:rsidRPr="00EC14A6">
              <w:rPr>
                <w:rFonts w:ascii="Sylfaen" w:hAnsi="Sylfaen"/>
                <w:sz w:val="16"/>
                <w:szCs w:val="16"/>
                <w:lang w:val="hy-AM"/>
              </w:rPr>
              <w:t>տեսակի</w:t>
            </w:r>
            <w:r w:rsidRPr="00EC14A6">
              <w:rPr>
                <w:rFonts w:ascii="Arial LatArm" w:hAnsi="Arial LatArm"/>
                <w:sz w:val="16"/>
                <w:szCs w:val="16"/>
                <w:lang w:val="hy-AM"/>
              </w:rPr>
              <w:t xml:space="preserve">, </w:t>
            </w:r>
            <w:r w:rsidRPr="00EC14A6">
              <w:rPr>
                <w:rFonts w:ascii="Sylfaen" w:hAnsi="Sylfaen"/>
                <w:sz w:val="16"/>
                <w:szCs w:val="16"/>
                <w:lang w:val="hy-AM"/>
              </w:rPr>
              <w:t>առանց</w:t>
            </w:r>
            <w:r w:rsidRPr="00EC14A6">
              <w:rPr>
                <w:rFonts w:ascii="Arial LatArm" w:hAnsi="Arial LatArm"/>
                <w:sz w:val="16"/>
                <w:szCs w:val="16"/>
                <w:lang w:val="hy-AM"/>
              </w:rPr>
              <w:t xml:space="preserve"> </w:t>
            </w:r>
            <w:r w:rsidRPr="00EC14A6">
              <w:rPr>
                <w:rFonts w:ascii="Sylfaen" w:hAnsi="Sylfaen"/>
                <w:sz w:val="16"/>
                <w:szCs w:val="16"/>
                <w:lang w:val="hy-AM"/>
              </w:rPr>
              <w:t>վնասվածքների։</w:t>
            </w:r>
            <w:r w:rsidRPr="00EC14A6">
              <w:rPr>
                <w:rFonts w:ascii="Arial LatArm" w:hAnsi="Arial LatArm"/>
                <w:sz w:val="16"/>
                <w:szCs w:val="16"/>
                <w:lang w:val="hy-AM"/>
              </w:rPr>
              <w:t xml:space="preserve"> </w:t>
            </w:r>
            <w:r w:rsidRPr="00EC14A6">
              <w:rPr>
                <w:rFonts w:ascii="Sylfaen" w:hAnsi="Sylfaen"/>
                <w:sz w:val="16"/>
                <w:szCs w:val="16"/>
                <w:lang w:val="hy-AM"/>
              </w:rPr>
              <w:t>Գլուխները</w:t>
            </w:r>
            <w:r w:rsidRPr="00EC14A6">
              <w:rPr>
                <w:rFonts w:ascii="Arial LatArm" w:hAnsi="Arial LatArm"/>
                <w:sz w:val="16"/>
                <w:szCs w:val="16"/>
                <w:lang w:val="hy-AM"/>
              </w:rPr>
              <w:t xml:space="preserve"> </w:t>
            </w:r>
            <w:r w:rsidRPr="00EC14A6">
              <w:rPr>
                <w:rFonts w:ascii="Sylfaen" w:hAnsi="Sylfaen"/>
                <w:sz w:val="16"/>
                <w:szCs w:val="16"/>
                <w:lang w:val="hy-AM"/>
              </w:rPr>
              <w:t>պետք</w:t>
            </w:r>
            <w:r w:rsidRPr="00EC14A6">
              <w:rPr>
                <w:rFonts w:ascii="Arial LatArm" w:hAnsi="Arial LatArm"/>
                <w:sz w:val="16"/>
                <w:szCs w:val="16"/>
                <w:lang w:val="hy-AM"/>
              </w:rPr>
              <w:t xml:space="preserve"> </w:t>
            </w:r>
            <w:r w:rsidRPr="00EC14A6">
              <w:rPr>
                <w:rFonts w:ascii="Sylfaen" w:hAnsi="Sylfaen"/>
                <w:sz w:val="16"/>
                <w:szCs w:val="16"/>
                <w:lang w:val="hy-AM"/>
              </w:rPr>
              <w:t>է</w:t>
            </w:r>
            <w:r w:rsidRPr="00EC14A6">
              <w:rPr>
                <w:rFonts w:ascii="Arial LatArm" w:hAnsi="Arial LatArm"/>
                <w:sz w:val="16"/>
                <w:szCs w:val="16"/>
                <w:lang w:val="hy-AM"/>
              </w:rPr>
              <w:t xml:space="preserve"> </w:t>
            </w:r>
            <w:r w:rsidRPr="00EC14A6">
              <w:rPr>
                <w:rFonts w:ascii="Sylfaen" w:hAnsi="Sylfaen"/>
                <w:sz w:val="16"/>
                <w:szCs w:val="16"/>
                <w:lang w:val="hy-AM"/>
              </w:rPr>
              <w:t>լինեն</w:t>
            </w:r>
            <w:r w:rsidRPr="00EC14A6">
              <w:rPr>
                <w:rFonts w:ascii="Arial LatArm" w:hAnsi="Arial LatArm"/>
                <w:sz w:val="16"/>
                <w:szCs w:val="16"/>
                <w:lang w:val="hy-AM"/>
              </w:rPr>
              <w:t xml:space="preserve"> </w:t>
            </w:r>
            <w:r w:rsidRPr="00EC14A6">
              <w:rPr>
                <w:rFonts w:ascii="Sylfaen" w:hAnsi="Sylfaen"/>
                <w:sz w:val="16"/>
                <w:szCs w:val="16"/>
                <w:lang w:val="hy-AM"/>
              </w:rPr>
              <w:t>լիովին</w:t>
            </w:r>
            <w:r w:rsidRPr="00EC14A6">
              <w:rPr>
                <w:rFonts w:ascii="Arial LatArm" w:hAnsi="Arial LatArm"/>
                <w:sz w:val="16"/>
                <w:szCs w:val="16"/>
                <w:lang w:val="hy-AM"/>
              </w:rPr>
              <w:t xml:space="preserve"> </w:t>
            </w:r>
            <w:r w:rsidRPr="00EC14A6">
              <w:rPr>
                <w:rFonts w:ascii="Sylfaen" w:hAnsi="Sylfaen"/>
                <w:sz w:val="16"/>
                <w:szCs w:val="16"/>
                <w:lang w:val="hy-AM"/>
              </w:rPr>
              <w:t>կազմավորված</w:t>
            </w:r>
            <w:r w:rsidRPr="00EC14A6">
              <w:rPr>
                <w:rFonts w:ascii="Arial LatArm" w:hAnsi="Arial LatArm"/>
                <w:sz w:val="16"/>
                <w:szCs w:val="16"/>
                <w:lang w:val="hy-AM"/>
              </w:rPr>
              <w:t xml:space="preserve">, </w:t>
            </w:r>
            <w:r w:rsidRPr="00EC14A6">
              <w:rPr>
                <w:rFonts w:ascii="Sylfaen" w:hAnsi="Sylfaen"/>
                <w:sz w:val="16"/>
                <w:szCs w:val="16"/>
                <w:lang w:val="hy-AM"/>
              </w:rPr>
              <w:t>ամուր</w:t>
            </w:r>
            <w:r w:rsidRPr="00EC14A6">
              <w:rPr>
                <w:rFonts w:ascii="Arial LatArm" w:hAnsi="Arial LatArm"/>
                <w:sz w:val="16"/>
                <w:szCs w:val="16"/>
                <w:lang w:val="hy-AM"/>
              </w:rPr>
              <w:t xml:space="preserve">, </w:t>
            </w:r>
            <w:r w:rsidRPr="00EC14A6">
              <w:rPr>
                <w:rFonts w:ascii="Sylfaen" w:hAnsi="Sylfaen"/>
                <w:sz w:val="16"/>
                <w:szCs w:val="16"/>
                <w:lang w:val="hy-AM"/>
              </w:rPr>
              <w:t>ոչ</w:t>
            </w:r>
            <w:r w:rsidRPr="00EC14A6">
              <w:rPr>
                <w:rFonts w:ascii="Arial LatArm" w:hAnsi="Arial LatArm"/>
                <w:sz w:val="16"/>
                <w:szCs w:val="16"/>
                <w:lang w:val="hy-AM"/>
              </w:rPr>
              <w:t xml:space="preserve"> </w:t>
            </w:r>
            <w:r w:rsidRPr="00EC14A6">
              <w:rPr>
                <w:rFonts w:ascii="Sylfaen" w:hAnsi="Sylfaen"/>
                <w:sz w:val="16"/>
                <w:szCs w:val="16"/>
                <w:lang w:val="hy-AM"/>
              </w:rPr>
              <w:t>փխրուն</w:t>
            </w:r>
            <w:r w:rsidRPr="00EC14A6">
              <w:rPr>
                <w:rFonts w:ascii="Arial LatArm" w:hAnsi="Arial LatArm"/>
                <w:sz w:val="16"/>
                <w:szCs w:val="16"/>
                <w:lang w:val="hy-AM"/>
              </w:rPr>
              <w:t xml:space="preserve"> </w:t>
            </w:r>
            <w:r w:rsidRPr="00EC14A6">
              <w:rPr>
                <w:rFonts w:ascii="Sylfaen" w:hAnsi="Sylfaen"/>
                <w:sz w:val="16"/>
                <w:szCs w:val="16"/>
                <w:lang w:val="hy-AM"/>
              </w:rPr>
              <w:t>և</w:t>
            </w:r>
            <w:r w:rsidRPr="00EC14A6">
              <w:rPr>
                <w:rFonts w:ascii="Arial LatArm" w:hAnsi="Arial LatArm"/>
                <w:sz w:val="16"/>
                <w:szCs w:val="16"/>
                <w:lang w:val="hy-AM"/>
              </w:rPr>
              <w:t xml:space="preserve"> </w:t>
            </w:r>
            <w:r w:rsidRPr="00EC14A6">
              <w:rPr>
                <w:rFonts w:ascii="Sylfaen" w:hAnsi="Sylfaen"/>
                <w:sz w:val="16"/>
                <w:szCs w:val="16"/>
                <w:lang w:val="hy-AM"/>
              </w:rPr>
              <w:t>չլխկած</w:t>
            </w:r>
            <w:r w:rsidRPr="00EC14A6">
              <w:rPr>
                <w:rFonts w:ascii="Arial LatArm" w:hAnsi="Arial LatArm"/>
                <w:sz w:val="16"/>
                <w:szCs w:val="16"/>
                <w:lang w:val="hy-AM"/>
              </w:rPr>
              <w:t xml:space="preserve">, </w:t>
            </w:r>
            <w:r w:rsidRPr="00EC14A6">
              <w:rPr>
                <w:rFonts w:ascii="Sylfaen" w:hAnsi="Sylfaen"/>
                <w:sz w:val="16"/>
                <w:szCs w:val="16"/>
                <w:lang w:val="hy-AM"/>
              </w:rPr>
              <w:t>Գլուխների</w:t>
            </w:r>
            <w:r w:rsidRPr="00EC14A6">
              <w:rPr>
                <w:rFonts w:ascii="Arial LatArm" w:hAnsi="Arial LatArm"/>
                <w:sz w:val="16"/>
                <w:szCs w:val="16"/>
                <w:lang w:val="hy-AM"/>
              </w:rPr>
              <w:t xml:space="preserve"> </w:t>
            </w:r>
            <w:r w:rsidRPr="00EC14A6">
              <w:rPr>
                <w:rFonts w:ascii="Sylfaen" w:hAnsi="Sylfaen"/>
                <w:sz w:val="16"/>
                <w:szCs w:val="16"/>
                <w:lang w:val="hy-AM"/>
              </w:rPr>
              <w:t>մաքրման</w:t>
            </w:r>
            <w:r w:rsidRPr="00EC14A6">
              <w:rPr>
                <w:rFonts w:ascii="Arial LatArm" w:hAnsi="Arial LatArm"/>
                <w:sz w:val="16"/>
                <w:szCs w:val="16"/>
                <w:lang w:val="hy-AM"/>
              </w:rPr>
              <w:t xml:space="preserve"> </w:t>
            </w:r>
            <w:r w:rsidRPr="00EC14A6">
              <w:rPr>
                <w:rFonts w:ascii="Sylfaen" w:hAnsi="Sylfaen"/>
                <w:sz w:val="16"/>
                <w:szCs w:val="16"/>
                <w:lang w:val="hy-AM"/>
              </w:rPr>
              <w:t>աստիճանը՝</w:t>
            </w:r>
            <w:r w:rsidRPr="00EC14A6">
              <w:rPr>
                <w:rFonts w:ascii="Arial LatArm" w:hAnsi="Arial LatArm"/>
                <w:sz w:val="16"/>
                <w:szCs w:val="16"/>
                <w:lang w:val="hy-AM"/>
              </w:rPr>
              <w:t xml:space="preserve"> </w:t>
            </w:r>
            <w:r w:rsidRPr="00EC14A6">
              <w:rPr>
                <w:rFonts w:ascii="Sylfaen" w:hAnsi="Sylfaen"/>
                <w:sz w:val="16"/>
                <w:szCs w:val="16"/>
                <w:lang w:val="hy-AM"/>
              </w:rPr>
              <w:t>կաղամբի</w:t>
            </w:r>
            <w:r w:rsidRPr="00EC14A6">
              <w:rPr>
                <w:rFonts w:ascii="Arial LatArm" w:hAnsi="Arial LatArm"/>
                <w:sz w:val="16"/>
                <w:szCs w:val="16"/>
                <w:lang w:val="hy-AM"/>
              </w:rPr>
              <w:t xml:space="preserve"> </w:t>
            </w:r>
            <w:r w:rsidRPr="00EC14A6">
              <w:rPr>
                <w:rFonts w:ascii="Sylfaen" w:hAnsi="Sylfaen"/>
                <w:sz w:val="16"/>
                <w:szCs w:val="16"/>
                <w:lang w:val="hy-AM"/>
              </w:rPr>
              <w:t>գլուխները</w:t>
            </w:r>
            <w:r w:rsidRPr="00EC14A6">
              <w:rPr>
                <w:rFonts w:ascii="Arial LatArm" w:hAnsi="Arial LatArm"/>
                <w:sz w:val="16"/>
                <w:szCs w:val="16"/>
                <w:lang w:val="hy-AM"/>
              </w:rPr>
              <w:t xml:space="preserve"> </w:t>
            </w:r>
            <w:r w:rsidRPr="00EC14A6">
              <w:rPr>
                <w:rFonts w:ascii="Sylfaen" w:hAnsi="Sylfaen"/>
                <w:sz w:val="16"/>
                <w:szCs w:val="16"/>
                <w:lang w:val="hy-AM"/>
              </w:rPr>
              <w:lastRenderedPageBreak/>
              <w:t>մաքրված</w:t>
            </w:r>
            <w:r w:rsidRPr="00EC14A6">
              <w:rPr>
                <w:rFonts w:ascii="Arial LatArm" w:hAnsi="Arial LatArm"/>
                <w:sz w:val="16"/>
                <w:szCs w:val="16"/>
                <w:lang w:val="hy-AM"/>
              </w:rPr>
              <w:t xml:space="preserve"> </w:t>
            </w:r>
            <w:r w:rsidRPr="00EC14A6">
              <w:rPr>
                <w:rFonts w:ascii="Sylfaen" w:hAnsi="Sylfaen"/>
                <w:sz w:val="16"/>
                <w:szCs w:val="16"/>
                <w:lang w:val="hy-AM"/>
              </w:rPr>
              <w:t>լինեն</w:t>
            </w:r>
            <w:r w:rsidRPr="00EC14A6">
              <w:rPr>
                <w:rFonts w:ascii="Arial LatArm" w:hAnsi="Arial LatArm"/>
                <w:sz w:val="16"/>
                <w:szCs w:val="16"/>
                <w:lang w:val="hy-AM"/>
              </w:rPr>
              <w:t xml:space="preserve"> </w:t>
            </w:r>
            <w:r w:rsidRPr="00EC14A6">
              <w:rPr>
                <w:rFonts w:ascii="Sylfaen" w:hAnsi="Sylfaen"/>
                <w:sz w:val="16"/>
                <w:szCs w:val="16"/>
                <w:lang w:val="hy-AM"/>
              </w:rPr>
              <w:t>մինչև</w:t>
            </w:r>
            <w:r w:rsidRPr="00EC14A6">
              <w:rPr>
                <w:rFonts w:ascii="Arial LatArm" w:hAnsi="Arial LatArm"/>
                <w:sz w:val="16"/>
                <w:szCs w:val="16"/>
                <w:lang w:val="hy-AM"/>
              </w:rPr>
              <w:t xml:space="preserve"> </w:t>
            </w:r>
            <w:r w:rsidRPr="00EC14A6">
              <w:rPr>
                <w:rFonts w:ascii="Sylfaen" w:hAnsi="Sylfaen"/>
                <w:sz w:val="16"/>
                <w:szCs w:val="16"/>
                <w:lang w:val="hy-AM"/>
              </w:rPr>
              <w:t>կանաչ</w:t>
            </w:r>
            <w:r w:rsidRPr="00EC14A6">
              <w:rPr>
                <w:rFonts w:ascii="Arial LatArm" w:hAnsi="Arial LatArm"/>
                <w:sz w:val="16"/>
                <w:szCs w:val="16"/>
                <w:lang w:val="hy-AM"/>
              </w:rPr>
              <w:t xml:space="preserve"> </w:t>
            </w:r>
            <w:r w:rsidRPr="00EC14A6">
              <w:rPr>
                <w:rFonts w:ascii="Sylfaen" w:hAnsi="Sylfaen"/>
                <w:sz w:val="16"/>
                <w:szCs w:val="16"/>
                <w:lang w:val="hy-AM"/>
              </w:rPr>
              <w:t>և</w:t>
            </w:r>
            <w:r w:rsidRPr="00EC14A6">
              <w:rPr>
                <w:rFonts w:ascii="Arial LatArm" w:hAnsi="Arial LatArm"/>
                <w:sz w:val="16"/>
                <w:szCs w:val="16"/>
                <w:lang w:val="hy-AM"/>
              </w:rPr>
              <w:t xml:space="preserve"> </w:t>
            </w:r>
            <w:r w:rsidRPr="00EC14A6">
              <w:rPr>
                <w:rFonts w:ascii="Sylfaen" w:hAnsi="Sylfaen"/>
                <w:sz w:val="16"/>
                <w:szCs w:val="16"/>
                <w:lang w:val="hy-AM"/>
              </w:rPr>
              <w:t>սպիտակ</w:t>
            </w:r>
            <w:r w:rsidRPr="00EC14A6">
              <w:rPr>
                <w:rFonts w:ascii="Arial LatArm" w:hAnsi="Arial LatArm"/>
                <w:sz w:val="16"/>
                <w:szCs w:val="16"/>
                <w:lang w:val="hy-AM"/>
              </w:rPr>
              <w:t xml:space="preserve"> </w:t>
            </w:r>
            <w:r w:rsidRPr="00EC14A6">
              <w:rPr>
                <w:rFonts w:ascii="Sylfaen" w:hAnsi="Sylfaen"/>
                <w:sz w:val="16"/>
                <w:szCs w:val="16"/>
                <w:lang w:val="hy-AM"/>
              </w:rPr>
              <w:t>տերևների</w:t>
            </w:r>
            <w:r w:rsidRPr="00EC14A6">
              <w:rPr>
                <w:rFonts w:ascii="Arial LatArm" w:hAnsi="Arial LatArm"/>
                <w:sz w:val="16"/>
                <w:szCs w:val="16"/>
                <w:lang w:val="hy-AM"/>
              </w:rPr>
              <w:t xml:space="preserve"> </w:t>
            </w:r>
            <w:r w:rsidRPr="00EC14A6">
              <w:rPr>
                <w:rFonts w:ascii="Sylfaen" w:hAnsi="Sylfaen"/>
                <w:sz w:val="16"/>
                <w:szCs w:val="16"/>
                <w:lang w:val="hy-AM"/>
              </w:rPr>
              <w:t>խիտ</w:t>
            </w:r>
            <w:r w:rsidRPr="00EC14A6">
              <w:rPr>
                <w:rFonts w:ascii="Arial LatArm" w:hAnsi="Arial LatArm"/>
                <w:sz w:val="16"/>
                <w:szCs w:val="16"/>
                <w:lang w:val="hy-AM"/>
              </w:rPr>
              <w:t xml:space="preserve"> </w:t>
            </w:r>
            <w:r w:rsidRPr="00EC14A6">
              <w:rPr>
                <w:rFonts w:ascii="Sylfaen" w:hAnsi="Sylfaen"/>
                <w:sz w:val="16"/>
                <w:szCs w:val="16"/>
                <w:lang w:val="hy-AM"/>
              </w:rPr>
              <w:t>մակերեսը։</w:t>
            </w:r>
            <w:r w:rsidRPr="00EC14A6">
              <w:rPr>
                <w:rFonts w:ascii="Arial LatArm" w:hAnsi="Arial LatArm"/>
                <w:sz w:val="16"/>
                <w:szCs w:val="16"/>
                <w:lang w:val="hy-AM"/>
              </w:rPr>
              <w:t xml:space="preserve"> </w:t>
            </w:r>
            <w:r w:rsidRPr="00EC14A6">
              <w:rPr>
                <w:rFonts w:ascii="Sylfaen" w:hAnsi="Sylfaen"/>
                <w:sz w:val="16"/>
                <w:szCs w:val="16"/>
                <w:lang w:val="hy-AM"/>
              </w:rPr>
              <w:t>Կաղամբակոթի</w:t>
            </w:r>
            <w:r w:rsidRPr="00EC14A6">
              <w:rPr>
                <w:rFonts w:ascii="Arial LatArm" w:hAnsi="Arial LatArm"/>
                <w:sz w:val="16"/>
                <w:szCs w:val="16"/>
                <w:lang w:val="hy-AM"/>
              </w:rPr>
              <w:t xml:space="preserve"> </w:t>
            </w:r>
            <w:r w:rsidRPr="00EC14A6">
              <w:rPr>
                <w:rFonts w:ascii="Sylfaen" w:hAnsi="Sylfaen"/>
                <w:sz w:val="16"/>
                <w:szCs w:val="16"/>
                <w:lang w:val="hy-AM"/>
              </w:rPr>
              <w:t>երկարությունը</w:t>
            </w:r>
            <w:r w:rsidRPr="00EC14A6">
              <w:rPr>
                <w:rFonts w:ascii="Arial LatArm" w:hAnsi="Arial LatArm"/>
                <w:sz w:val="16"/>
                <w:szCs w:val="16"/>
                <w:lang w:val="hy-AM"/>
              </w:rPr>
              <w:t xml:space="preserve"> 3 </w:t>
            </w:r>
            <w:r w:rsidRPr="00EC14A6">
              <w:rPr>
                <w:rFonts w:ascii="Sylfaen" w:hAnsi="Sylfaen"/>
                <w:sz w:val="16"/>
                <w:szCs w:val="16"/>
                <w:lang w:val="hy-AM"/>
              </w:rPr>
              <w:t>սմ</w:t>
            </w:r>
            <w:r w:rsidRPr="00EC14A6">
              <w:rPr>
                <w:rFonts w:ascii="Arial LatArm" w:hAnsi="Arial LatArm"/>
                <w:sz w:val="16"/>
                <w:szCs w:val="16"/>
                <w:lang w:val="hy-AM"/>
              </w:rPr>
              <w:t>-</w:t>
            </w:r>
            <w:r w:rsidRPr="00EC14A6">
              <w:rPr>
                <w:rFonts w:ascii="Sylfaen" w:hAnsi="Sylfaen"/>
                <w:sz w:val="16"/>
                <w:szCs w:val="16"/>
                <w:lang w:val="hy-AM"/>
              </w:rPr>
              <w:t>ից</w:t>
            </w:r>
            <w:r w:rsidRPr="00EC14A6">
              <w:rPr>
                <w:rFonts w:ascii="Arial LatArm" w:hAnsi="Arial LatArm"/>
                <w:sz w:val="16"/>
                <w:szCs w:val="16"/>
                <w:lang w:val="hy-AM"/>
              </w:rPr>
              <w:t xml:space="preserve"> </w:t>
            </w:r>
            <w:r w:rsidRPr="00EC14A6">
              <w:rPr>
                <w:rFonts w:ascii="Sylfaen" w:hAnsi="Sylfaen"/>
                <w:sz w:val="16"/>
                <w:szCs w:val="16"/>
                <w:lang w:val="hy-AM"/>
              </w:rPr>
              <w:t>ոչ</w:t>
            </w:r>
            <w:r w:rsidRPr="00EC14A6">
              <w:rPr>
                <w:rFonts w:ascii="Arial LatArm" w:hAnsi="Arial LatArm"/>
                <w:sz w:val="16"/>
                <w:szCs w:val="16"/>
                <w:lang w:val="hy-AM"/>
              </w:rPr>
              <w:t xml:space="preserve"> </w:t>
            </w:r>
            <w:r w:rsidRPr="00EC14A6">
              <w:rPr>
                <w:rFonts w:ascii="Sylfaen" w:hAnsi="Sylfaen"/>
                <w:sz w:val="16"/>
                <w:szCs w:val="16"/>
                <w:lang w:val="hy-AM"/>
              </w:rPr>
              <w:t>ավելի։</w:t>
            </w:r>
            <w:r w:rsidRPr="00EC14A6">
              <w:rPr>
                <w:rFonts w:ascii="Arial LatArm" w:hAnsi="Arial LatArm"/>
                <w:sz w:val="16"/>
                <w:szCs w:val="16"/>
                <w:lang w:val="hy-AM"/>
              </w:rPr>
              <w:t xml:space="preserve"> </w:t>
            </w:r>
            <w:r w:rsidRPr="00EC14A6">
              <w:rPr>
                <w:rFonts w:ascii="Sylfaen" w:hAnsi="Sylfaen"/>
                <w:sz w:val="16"/>
                <w:szCs w:val="16"/>
                <w:lang w:val="hy-AM"/>
              </w:rPr>
              <w:t>Մեխանիկական</w:t>
            </w:r>
            <w:r w:rsidRPr="00EC14A6">
              <w:rPr>
                <w:rFonts w:ascii="Arial LatArm" w:hAnsi="Arial LatArm"/>
                <w:sz w:val="16"/>
                <w:szCs w:val="16"/>
                <w:lang w:val="hy-AM"/>
              </w:rPr>
              <w:t xml:space="preserve"> </w:t>
            </w:r>
            <w:r w:rsidRPr="00EC14A6">
              <w:rPr>
                <w:rFonts w:ascii="Sylfaen" w:hAnsi="Sylfaen"/>
                <w:sz w:val="16"/>
                <w:szCs w:val="16"/>
                <w:lang w:val="hy-AM"/>
              </w:rPr>
              <w:t>վնասվածքներով</w:t>
            </w:r>
            <w:r w:rsidRPr="00EC14A6">
              <w:rPr>
                <w:rFonts w:ascii="Arial LatArm" w:hAnsi="Arial LatArm"/>
                <w:sz w:val="16"/>
                <w:szCs w:val="16"/>
                <w:lang w:val="hy-AM"/>
              </w:rPr>
              <w:t xml:space="preserve">, </w:t>
            </w:r>
            <w:r w:rsidRPr="00EC14A6">
              <w:rPr>
                <w:rFonts w:ascii="Sylfaen" w:hAnsi="Sylfaen"/>
                <w:sz w:val="16"/>
                <w:szCs w:val="16"/>
                <w:lang w:val="hy-AM"/>
              </w:rPr>
              <w:t>ճաքերով</w:t>
            </w:r>
            <w:r w:rsidRPr="00EC14A6">
              <w:rPr>
                <w:rFonts w:ascii="Arial LatArm" w:hAnsi="Arial LatArm"/>
                <w:sz w:val="16"/>
                <w:szCs w:val="16"/>
                <w:lang w:val="hy-AM"/>
              </w:rPr>
              <w:t xml:space="preserve">, </w:t>
            </w:r>
            <w:r w:rsidRPr="00EC14A6">
              <w:rPr>
                <w:rFonts w:ascii="Sylfaen" w:hAnsi="Sylfaen"/>
                <w:sz w:val="16"/>
                <w:szCs w:val="16"/>
                <w:lang w:val="hy-AM"/>
              </w:rPr>
              <w:t>ցրտահարված</w:t>
            </w:r>
            <w:r w:rsidRPr="00EC14A6">
              <w:rPr>
                <w:rFonts w:ascii="Arial LatArm" w:hAnsi="Arial LatArm"/>
                <w:sz w:val="16"/>
                <w:szCs w:val="16"/>
                <w:lang w:val="hy-AM"/>
              </w:rPr>
              <w:t xml:space="preserve"> </w:t>
            </w:r>
            <w:r w:rsidRPr="00EC14A6">
              <w:rPr>
                <w:rFonts w:ascii="Sylfaen" w:hAnsi="Sylfaen"/>
                <w:sz w:val="16"/>
                <w:szCs w:val="16"/>
                <w:lang w:val="hy-AM"/>
              </w:rPr>
              <w:t>գլուխների</w:t>
            </w:r>
            <w:r w:rsidRPr="00EC14A6">
              <w:rPr>
                <w:rFonts w:ascii="Arial LatArm" w:hAnsi="Arial LatArm"/>
                <w:sz w:val="16"/>
                <w:szCs w:val="16"/>
                <w:lang w:val="hy-AM"/>
              </w:rPr>
              <w:t xml:space="preserve"> </w:t>
            </w:r>
            <w:r w:rsidRPr="00EC14A6">
              <w:rPr>
                <w:rFonts w:ascii="Sylfaen" w:hAnsi="Sylfaen"/>
                <w:sz w:val="16"/>
                <w:szCs w:val="16"/>
                <w:lang w:val="hy-AM"/>
              </w:rPr>
              <w:t>մթերումը</w:t>
            </w:r>
            <w:r w:rsidRPr="00EC14A6">
              <w:rPr>
                <w:rFonts w:ascii="Arial LatArm" w:hAnsi="Arial LatArm"/>
                <w:sz w:val="16"/>
                <w:szCs w:val="16"/>
                <w:lang w:val="hy-AM"/>
              </w:rPr>
              <w:t xml:space="preserve"> </w:t>
            </w:r>
            <w:r w:rsidRPr="00EC14A6">
              <w:rPr>
                <w:rFonts w:ascii="Sylfaen" w:hAnsi="Sylfaen"/>
                <w:sz w:val="16"/>
                <w:szCs w:val="16"/>
                <w:lang w:val="hy-AM"/>
              </w:rPr>
              <w:t>չի</w:t>
            </w:r>
            <w:r w:rsidRPr="00EC14A6">
              <w:rPr>
                <w:rFonts w:ascii="Arial LatArm" w:hAnsi="Arial LatArm"/>
                <w:sz w:val="16"/>
                <w:szCs w:val="16"/>
                <w:lang w:val="hy-AM"/>
              </w:rPr>
              <w:t xml:space="preserve"> </w:t>
            </w:r>
            <w:r w:rsidRPr="00EC14A6">
              <w:rPr>
                <w:rFonts w:ascii="Sylfaen" w:hAnsi="Sylfaen"/>
                <w:sz w:val="16"/>
                <w:szCs w:val="16"/>
                <w:lang w:val="hy-AM"/>
              </w:rPr>
              <w:t>թույլատրվում։</w:t>
            </w:r>
            <w:r w:rsidRPr="00EC14A6">
              <w:rPr>
                <w:rFonts w:ascii="Arial LatArm" w:hAnsi="Arial LatArm"/>
                <w:sz w:val="16"/>
                <w:szCs w:val="16"/>
                <w:lang w:val="hy-AM"/>
              </w:rPr>
              <w:t xml:space="preserve"> </w:t>
            </w:r>
            <w:r w:rsidRPr="00EC14A6">
              <w:rPr>
                <w:rFonts w:ascii="Sylfaen" w:hAnsi="Sylfaen"/>
                <w:sz w:val="16"/>
                <w:szCs w:val="16"/>
                <w:lang w:val="hy-AM"/>
              </w:rPr>
              <w:t>Մաքրված</w:t>
            </w:r>
            <w:r w:rsidRPr="00EC14A6">
              <w:rPr>
                <w:rFonts w:ascii="Arial LatArm" w:hAnsi="Arial LatArm"/>
                <w:sz w:val="16"/>
                <w:szCs w:val="16"/>
                <w:lang w:val="hy-AM"/>
              </w:rPr>
              <w:t xml:space="preserve"> </w:t>
            </w:r>
            <w:r w:rsidRPr="00EC14A6">
              <w:rPr>
                <w:rFonts w:ascii="Sylfaen" w:hAnsi="Sylfaen"/>
                <w:sz w:val="16"/>
                <w:szCs w:val="16"/>
                <w:lang w:val="hy-AM"/>
              </w:rPr>
              <w:t>գլուխների</w:t>
            </w:r>
            <w:r w:rsidRPr="00EC14A6">
              <w:rPr>
                <w:rFonts w:ascii="Arial LatArm" w:hAnsi="Arial LatArm"/>
                <w:sz w:val="16"/>
                <w:szCs w:val="16"/>
                <w:lang w:val="hy-AM"/>
              </w:rPr>
              <w:t xml:space="preserve"> </w:t>
            </w:r>
            <w:r w:rsidRPr="00EC14A6">
              <w:rPr>
                <w:rFonts w:ascii="Sylfaen" w:hAnsi="Sylfaen"/>
                <w:sz w:val="16"/>
                <w:szCs w:val="16"/>
                <w:lang w:val="hy-AM"/>
              </w:rPr>
              <w:t>քաշը</w:t>
            </w:r>
            <w:r w:rsidRPr="00EC14A6">
              <w:rPr>
                <w:rFonts w:ascii="Arial LatArm" w:hAnsi="Arial LatArm"/>
                <w:sz w:val="16"/>
                <w:szCs w:val="16"/>
                <w:lang w:val="hy-AM"/>
              </w:rPr>
              <w:t xml:space="preserve"> </w:t>
            </w:r>
            <w:r w:rsidRPr="00EC14A6">
              <w:rPr>
                <w:rFonts w:ascii="Sylfaen" w:hAnsi="Sylfaen"/>
                <w:sz w:val="16"/>
                <w:szCs w:val="16"/>
                <w:lang w:val="hy-AM"/>
              </w:rPr>
              <w:t>ոչ</w:t>
            </w:r>
            <w:r w:rsidRPr="00EC14A6">
              <w:rPr>
                <w:rFonts w:ascii="Arial LatArm" w:hAnsi="Arial LatArm"/>
                <w:sz w:val="16"/>
                <w:szCs w:val="16"/>
                <w:lang w:val="hy-AM"/>
              </w:rPr>
              <w:t xml:space="preserve"> </w:t>
            </w:r>
            <w:r w:rsidRPr="00EC14A6">
              <w:rPr>
                <w:rFonts w:ascii="Sylfaen" w:hAnsi="Sylfaen"/>
                <w:sz w:val="16"/>
                <w:szCs w:val="16"/>
                <w:lang w:val="hy-AM"/>
              </w:rPr>
              <w:t>պակաս</w:t>
            </w:r>
            <w:r w:rsidRPr="00EC14A6">
              <w:rPr>
                <w:rFonts w:ascii="Arial LatArm" w:hAnsi="Arial LatArm"/>
                <w:sz w:val="16"/>
                <w:szCs w:val="16"/>
                <w:lang w:val="hy-AM"/>
              </w:rPr>
              <w:t xml:space="preserve"> 0,7 </w:t>
            </w:r>
            <w:r w:rsidRPr="00EC14A6">
              <w:rPr>
                <w:rFonts w:ascii="Sylfaen" w:hAnsi="Sylfaen"/>
                <w:sz w:val="16"/>
                <w:szCs w:val="16"/>
                <w:lang w:val="hy-AM"/>
              </w:rPr>
              <w:t>կգ։</w:t>
            </w:r>
            <w:r w:rsidRPr="00EC14A6">
              <w:rPr>
                <w:rFonts w:ascii="Arial LatArm" w:hAnsi="Arial LatArm"/>
                <w:sz w:val="16"/>
                <w:szCs w:val="16"/>
                <w:lang w:val="hy-AM"/>
              </w:rPr>
              <w:t xml:space="preserve"> </w:t>
            </w:r>
          </w:p>
        </w:tc>
        <w:tc>
          <w:tcPr>
            <w:tcW w:w="871" w:type="dxa"/>
          </w:tcPr>
          <w:p w14:paraId="45D72F3F" w14:textId="40F04120"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6B3C4E23" w14:textId="77777777" w:rsidR="00182AA0" w:rsidRPr="00EC14A6" w:rsidRDefault="00182AA0" w:rsidP="00182AA0">
            <w:pPr>
              <w:jc w:val="center"/>
              <w:rPr>
                <w:rFonts w:ascii="GHEA Grapalat" w:hAnsi="GHEA Grapalat"/>
                <w:sz w:val="16"/>
                <w:szCs w:val="16"/>
              </w:rPr>
            </w:pPr>
          </w:p>
        </w:tc>
        <w:tc>
          <w:tcPr>
            <w:tcW w:w="1013" w:type="dxa"/>
          </w:tcPr>
          <w:p w14:paraId="038E9525" w14:textId="77777777" w:rsidR="00182AA0" w:rsidRPr="00EC14A6" w:rsidRDefault="00182AA0" w:rsidP="00182AA0">
            <w:pPr>
              <w:jc w:val="center"/>
              <w:rPr>
                <w:rFonts w:ascii="GHEA Grapalat" w:hAnsi="GHEA Grapalat"/>
                <w:sz w:val="16"/>
                <w:szCs w:val="16"/>
              </w:rPr>
            </w:pPr>
          </w:p>
        </w:tc>
        <w:tc>
          <w:tcPr>
            <w:tcW w:w="1013" w:type="dxa"/>
            <w:vAlign w:val="center"/>
          </w:tcPr>
          <w:p w14:paraId="0FFC6CCF" w14:textId="33A90938" w:rsidR="00182AA0" w:rsidRPr="00EC14A6" w:rsidRDefault="00182AA0" w:rsidP="00182AA0">
            <w:pPr>
              <w:jc w:val="center"/>
              <w:rPr>
                <w:rFonts w:ascii="GHEA Grapalat" w:hAnsi="GHEA Grapalat"/>
                <w:sz w:val="16"/>
                <w:szCs w:val="16"/>
              </w:rPr>
            </w:pPr>
            <w:r>
              <w:rPr>
                <w:color w:val="000000"/>
                <w:sz w:val="20"/>
                <w:szCs w:val="20"/>
              </w:rPr>
              <w:t>610</w:t>
            </w:r>
          </w:p>
        </w:tc>
        <w:tc>
          <w:tcPr>
            <w:tcW w:w="1184" w:type="dxa"/>
          </w:tcPr>
          <w:p w14:paraId="61E6F5CC" w14:textId="68E7D1E5"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4708094" w14:textId="4C93FD4A" w:rsidR="00182AA0" w:rsidRPr="00EC14A6" w:rsidRDefault="00182AA0" w:rsidP="00182AA0">
            <w:pPr>
              <w:jc w:val="center"/>
              <w:rPr>
                <w:rFonts w:ascii="GHEA Grapalat" w:hAnsi="GHEA Grapalat"/>
                <w:sz w:val="16"/>
                <w:szCs w:val="16"/>
              </w:rPr>
            </w:pPr>
            <w:r>
              <w:rPr>
                <w:color w:val="000000"/>
                <w:sz w:val="20"/>
                <w:szCs w:val="20"/>
              </w:rPr>
              <w:t>610</w:t>
            </w:r>
          </w:p>
        </w:tc>
        <w:tc>
          <w:tcPr>
            <w:tcW w:w="2149" w:type="dxa"/>
          </w:tcPr>
          <w:p w14:paraId="1B019612" w14:textId="5D2B443D"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4658C22B" w14:textId="77777777" w:rsidTr="000115BD">
        <w:trPr>
          <w:trHeight w:val="246"/>
        </w:trPr>
        <w:tc>
          <w:tcPr>
            <w:tcW w:w="1273" w:type="dxa"/>
          </w:tcPr>
          <w:p w14:paraId="01E0497A" w14:textId="31126616"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32</w:t>
            </w:r>
          </w:p>
        </w:tc>
        <w:tc>
          <w:tcPr>
            <w:tcW w:w="1336" w:type="dxa"/>
          </w:tcPr>
          <w:p w14:paraId="146F70C4" w14:textId="14692120" w:rsidR="00182AA0" w:rsidRPr="00EC14A6" w:rsidRDefault="00182AA0" w:rsidP="00182AA0">
            <w:pPr>
              <w:jc w:val="center"/>
              <w:rPr>
                <w:rFonts w:ascii="GHEA Grapalat" w:hAnsi="GHEA Grapalat"/>
                <w:sz w:val="16"/>
                <w:szCs w:val="16"/>
              </w:rPr>
            </w:pPr>
            <w:r w:rsidRPr="00EC14A6">
              <w:rPr>
                <w:sz w:val="16"/>
                <w:szCs w:val="16"/>
              </w:rPr>
              <w:t>3221110</w:t>
            </w:r>
          </w:p>
        </w:tc>
        <w:tc>
          <w:tcPr>
            <w:tcW w:w="1364" w:type="dxa"/>
            <w:vAlign w:val="center"/>
          </w:tcPr>
          <w:p w14:paraId="1245BF76" w14:textId="4ACAC3C9"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Գազար </w:t>
            </w:r>
          </w:p>
        </w:tc>
        <w:tc>
          <w:tcPr>
            <w:tcW w:w="1198" w:type="dxa"/>
          </w:tcPr>
          <w:p w14:paraId="18CEDB73" w14:textId="77777777" w:rsidR="00182AA0" w:rsidRPr="00EC14A6" w:rsidRDefault="00182AA0" w:rsidP="00182AA0">
            <w:pPr>
              <w:jc w:val="center"/>
              <w:rPr>
                <w:rFonts w:ascii="GHEA Grapalat" w:hAnsi="GHEA Grapalat"/>
                <w:sz w:val="16"/>
                <w:szCs w:val="16"/>
              </w:rPr>
            </w:pPr>
          </w:p>
        </w:tc>
        <w:tc>
          <w:tcPr>
            <w:tcW w:w="2185" w:type="dxa"/>
            <w:vAlign w:val="center"/>
          </w:tcPr>
          <w:p w14:paraId="52C58C7D" w14:textId="1E843CB8"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քաղցր</w:t>
            </w:r>
            <w:r w:rsidRPr="00EC14A6">
              <w:rPr>
                <w:rFonts w:ascii="Arial LatArm" w:hAnsi="Arial LatArm" w:cs="Calibri"/>
                <w:sz w:val="16"/>
                <w:szCs w:val="16"/>
              </w:rPr>
              <w:t xml:space="preserve">, </w:t>
            </w:r>
            <w:r w:rsidRPr="00EC14A6">
              <w:rPr>
                <w:rFonts w:ascii="Sylfaen" w:hAnsi="Sylfaen" w:cs="Calibri"/>
                <w:sz w:val="16"/>
                <w:szCs w:val="16"/>
              </w:rPr>
              <w:t>առողջ</w:t>
            </w:r>
            <w:r w:rsidRPr="00EC14A6">
              <w:rPr>
                <w:rFonts w:ascii="Arial LatArm" w:hAnsi="Arial LatArm" w:cs="Calibri"/>
                <w:sz w:val="16"/>
                <w:szCs w:val="16"/>
              </w:rPr>
              <w:t xml:space="preserve">, </w:t>
            </w:r>
            <w:r w:rsidRPr="00EC14A6">
              <w:rPr>
                <w:rFonts w:ascii="Sylfaen" w:hAnsi="Sylfaen" w:cs="Calibri"/>
                <w:sz w:val="16"/>
                <w:szCs w:val="16"/>
              </w:rPr>
              <w:t>նեղ</w:t>
            </w:r>
            <w:r w:rsidRPr="00EC14A6">
              <w:rPr>
                <w:rFonts w:ascii="Arial LatArm" w:hAnsi="Arial LatArm" w:cs="Calibri"/>
                <w:sz w:val="16"/>
                <w:szCs w:val="16"/>
              </w:rPr>
              <w:t xml:space="preserve"> </w:t>
            </w:r>
            <w:r w:rsidRPr="00EC14A6">
              <w:rPr>
                <w:rFonts w:ascii="Sylfaen" w:hAnsi="Sylfaen" w:cs="Calibri"/>
                <w:sz w:val="16"/>
                <w:szCs w:val="16"/>
              </w:rPr>
              <w:t>մասի</w:t>
            </w:r>
            <w:r w:rsidRPr="00EC14A6">
              <w:rPr>
                <w:rFonts w:ascii="Arial LatArm" w:hAnsi="Arial LatArm" w:cs="Calibri"/>
                <w:sz w:val="16"/>
                <w:szCs w:val="16"/>
              </w:rPr>
              <w:t xml:space="preserve"> </w:t>
            </w:r>
            <w:r w:rsidRPr="00EC14A6">
              <w:rPr>
                <w:rFonts w:ascii="Sylfaen" w:hAnsi="Sylfaen" w:cs="Calibri"/>
                <w:sz w:val="16"/>
                <w:szCs w:val="16"/>
              </w:rPr>
              <w:t>տրամագիծը</w:t>
            </w:r>
            <w:r w:rsidRPr="00EC14A6">
              <w:rPr>
                <w:rFonts w:ascii="Arial LatArm" w:hAnsi="Arial LatArm" w:cs="Calibri"/>
                <w:sz w:val="16"/>
                <w:szCs w:val="16"/>
              </w:rPr>
              <w:t xml:space="preserve"> 3 </w:t>
            </w:r>
            <w:r w:rsidRPr="00EC14A6">
              <w:rPr>
                <w:rFonts w:ascii="Sylfaen" w:hAnsi="Sylfaen" w:cs="Calibri"/>
                <w:sz w:val="16"/>
                <w:szCs w:val="16"/>
              </w:rPr>
              <w:t>սմ</w:t>
            </w:r>
            <w:r w:rsidRPr="00EC14A6">
              <w:rPr>
                <w:rFonts w:ascii="Arial LatArm" w:hAnsi="Arial LatArm" w:cs="Calibri"/>
                <w:sz w:val="16"/>
                <w:szCs w:val="16"/>
              </w:rPr>
              <w:t>-</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27166-86,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w:t>
            </w:r>
          </w:p>
        </w:tc>
        <w:tc>
          <w:tcPr>
            <w:tcW w:w="871" w:type="dxa"/>
          </w:tcPr>
          <w:p w14:paraId="7FAB7CB6" w14:textId="5BFF495B"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70DC4222" w14:textId="77777777" w:rsidR="00182AA0" w:rsidRPr="00EC14A6" w:rsidRDefault="00182AA0" w:rsidP="00182AA0">
            <w:pPr>
              <w:jc w:val="center"/>
              <w:rPr>
                <w:rFonts w:ascii="GHEA Grapalat" w:hAnsi="GHEA Grapalat"/>
                <w:sz w:val="16"/>
                <w:szCs w:val="16"/>
              </w:rPr>
            </w:pPr>
          </w:p>
        </w:tc>
        <w:tc>
          <w:tcPr>
            <w:tcW w:w="1013" w:type="dxa"/>
          </w:tcPr>
          <w:p w14:paraId="4CE20178" w14:textId="77777777" w:rsidR="00182AA0" w:rsidRPr="00EC14A6" w:rsidRDefault="00182AA0" w:rsidP="00182AA0">
            <w:pPr>
              <w:jc w:val="center"/>
              <w:rPr>
                <w:rFonts w:ascii="GHEA Grapalat" w:hAnsi="GHEA Grapalat"/>
                <w:sz w:val="16"/>
                <w:szCs w:val="16"/>
              </w:rPr>
            </w:pPr>
          </w:p>
        </w:tc>
        <w:tc>
          <w:tcPr>
            <w:tcW w:w="1013" w:type="dxa"/>
            <w:vAlign w:val="center"/>
          </w:tcPr>
          <w:p w14:paraId="155F40D2" w14:textId="27F29B10" w:rsidR="00182AA0" w:rsidRPr="00EC14A6" w:rsidRDefault="00182AA0" w:rsidP="00182AA0">
            <w:pPr>
              <w:jc w:val="center"/>
              <w:rPr>
                <w:rFonts w:ascii="GHEA Grapalat" w:hAnsi="GHEA Grapalat"/>
                <w:sz w:val="16"/>
                <w:szCs w:val="16"/>
              </w:rPr>
            </w:pPr>
            <w:r>
              <w:rPr>
                <w:color w:val="000000"/>
                <w:sz w:val="20"/>
                <w:szCs w:val="20"/>
              </w:rPr>
              <w:t>430</w:t>
            </w:r>
          </w:p>
        </w:tc>
        <w:tc>
          <w:tcPr>
            <w:tcW w:w="1184" w:type="dxa"/>
          </w:tcPr>
          <w:p w14:paraId="0246852B" w14:textId="6F8669B2"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666F8408" w14:textId="251C43E4" w:rsidR="00182AA0" w:rsidRPr="00EC14A6" w:rsidRDefault="00182AA0" w:rsidP="00182AA0">
            <w:pPr>
              <w:jc w:val="center"/>
              <w:rPr>
                <w:rFonts w:ascii="GHEA Grapalat" w:hAnsi="GHEA Grapalat"/>
                <w:sz w:val="16"/>
                <w:szCs w:val="16"/>
              </w:rPr>
            </w:pPr>
            <w:r>
              <w:rPr>
                <w:color w:val="000000"/>
                <w:sz w:val="20"/>
                <w:szCs w:val="20"/>
              </w:rPr>
              <w:t>430</w:t>
            </w:r>
          </w:p>
        </w:tc>
        <w:tc>
          <w:tcPr>
            <w:tcW w:w="2149" w:type="dxa"/>
          </w:tcPr>
          <w:p w14:paraId="5F2916B3" w14:textId="5FE5B16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49A18B1" w14:textId="77777777" w:rsidTr="000115BD">
        <w:trPr>
          <w:trHeight w:val="246"/>
        </w:trPr>
        <w:tc>
          <w:tcPr>
            <w:tcW w:w="1273" w:type="dxa"/>
          </w:tcPr>
          <w:p w14:paraId="561DD019" w14:textId="0AA1B711"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33</w:t>
            </w:r>
          </w:p>
        </w:tc>
        <w:tc>
          <w:tcPr>
            <w:tcW w:w="1336" w:type="dxa"/>
          </w:tcPr>
          <w:p w14:paraId="50C53F2D" w14:textId="2028883E" w:rsidR="00182AA0" w:rsidRPr="00EC14A6" w:rsidRDefault="00182AA0" w:rsidP="00182AA0">
            <w:pPr>
              <w:jc w:val="center"/>
              <w:rPr>
                <w:rFonts w:ascii="GHEA Grapalat" w:hAnsi="GHEA Grapalat"/>
                <w:sz w:val="16"/>
                <w:szCs w:val="16"/>
              </w:rPr>
            </w:pPr>
            <w:r w:rsidRPr="00EC14A6">
              <w:rPr>
                <w:sz w:val="16"/>
                <w:szCs w:val="16"/>
              </w:rPr>
              <w:t>3221100</w:t>
            </w:r>
          </w:p>
        </w:tc>
        <w:tc>
          <w:tcPr>
            <w:tcW w:w="1364" w:type="dxa"/>
            <w:vAlign w:val="center"/>
          </w:tcPr>
          <w:p w14:paraId="3A1570FF" w14:textId="4295FEAA" w:rsidR="00182AA0" w:rsidRPr="00EC14A6" w:rsidRDefault="00182AA0" w:rsidP="00182AA0">
            <w:pPr>
              <w:jc w:val="center"/>
              <w:rPr>
                <w:rFonts w:ascii="GHEA Grapalat" w:hAnsi="GHEA Grapalat"/>
                <w:sz w:val="16"/>
                <w:szCs w:val="16"/>
              </w:rPr>
            </w:pPr>
            <w:r w:rsidRPr="00EC14A6">
              <w:rPr>
                <w:rFonts w:ascii="Sylfaen" w:hAnsi="Sylfaen" w:cs="Calibri"/>
                <w:b/>
                <w:bCs/>
                <w:color w:val="000000"/>
                <w:sz w:val="16"/>
                <w:szCs w:val="16"/>
              </w:rPr>
              <w:t>Բ</w:t>
            </w:r>
            <w:r w:rsidRPr="00EC14A6">
              <w:rPr>
                <w:rFonts w:ascii="Sylfaen" w:hAnsi="Sylfaen" w:cs="Calibri"/>
                <w:color w:val="000000"/>
                <w:sz w:val="16"/>
                <w:szCs w:val="16"/>
              </w:rPr>
              <w:t>ազուկ</w:t>
            </w:r>
          </w:p>
        </w:tc>
        <w:tc>
          <w:tcPr>
            <w:tcW w:w="1198" w:type="dxa"/>
          </w:tcPr>
          <w:p w14:paraId="639CC3B2" w14:textId="77777777" w:rsidR="00182AA0" w:rsidRPr="00EC14A6" w:rsidRDefault="00182AA0" w:rsidP="00182AA0">
            <w:pPr>
              <w:jc w:val="center"/>
              <w:rPr>
                <w:rFonts w:ascii="GHEA Grapalat" w:hAnsi="GHEA Grapalat"/>
                <w:sz w:val="16"/>
                <w:szCs w:val="16"/>
              </w:rPr>
            </w:pPr>
          </w:p>
        </w:tc>
        <w:tc>
          <w:tcPr>
            <w:tcW w:w="2185" w:type="dxa"/>
            <w:vAlign w:val="center"/>
          </w:tcPr>
          <w:p w14:paraId="100C746F" w14:textId="71082BAA"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Արտաքին</w:t>
            </w:r>
            <w:r w:rsidRPr="00EC14A6">
              <w:rPr>
                <w:rFonts w:ascii="Arial LatArm" w:hAnsi="Arial LatArm" w:cs="Calibri"/>
                <w:sz w:val="16"/>
                <w:szCs w:val="16"/>
              </w:rPr>
              <w:t xml:space="preserve"> </w:t>
            </w:r>
            <w:r w:rsidRPr="00EC14A6">
              <w:rPr>
                <w:rFonts w:ascii="Sylfaen" w:hAnsi="Sylfaen" w:cs="Calibri"/>
                <w:sz w:val="16"/>
                <w:szCs w:val="16"/>
              </w:rPr>
              <w:t>տեսքը</w:t>
            </w:r>
            <w:r w:rsidRPr="00EC14A6">
              <w:rPr>
                <w:rFonts w:ascii="Arial LatArm" w:hAnsi="Arial LatArm" w:cs="Calibri"/>
                <w:sz w:val="16"/>
                <w:szCs w:val="16"/>
              </w:rPr>
              <w:t xml:space="preserve">` </w:t>
            </w:r>
            <w:r w:rsidRPr="00EC14A6">
              <w:rPr>
                <w:rFonts w:ascii="Sylfaen" w:hAnsi="Sylfaen" w:cs="Calibri"/>
                <w:sz w:val="16"/>
                <w:szCs w:val="16"/>
              </w:rPr>
              <w:t>արմատապտուղները</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ամբողջական</w:t>
            </w:r>
            <w:r w:rsidRPr="00EC14A6">
              <w:rPr>
                <w:rFonts w:ascii="Arial LatArm" w:hAnsi="Arial LatArm" w:cs="Calibri"/>
                <w:sz w:val="16"/>
                <w:szCs w:val="16"/>
              </w:rPr>
              <w:t xml:space="preserve">, </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հիվանդությունների</w:t>
            </w:r>
            <w:r w:rsidRPr="00EC14A6">
              <w:rPr>
                <w:rFonts w:ascii="Arial LatArm" w:hAnsi="Arial LatArm" w:cs="Calibri"/>
                <w:sz w:val="16"/>
                <w:szCs w:val="16"/>
              </w:rPr>
              <w:t xml:space="preserve"> , </w:t>
            </w:r>
            <w:r w:rsidRPr="00EC14A6">
              <w:rPr>
                <w:rFonts w:ascii="Sylfaen" w:hAnsi="Sylfaen" w:cs="Calibri"/>
                <w:sz w:val="16"/>
                <w:szCs w:val="16"/>
              </w:rPr>
              <w:t>չոր</w:t>
            </w:r>
            <w:r w:rsidRPr="00EC14A6">
              <w:rPr>
                <w:rFonts w:ascii="Arial LatArm" w:hAnsi="Arial LatArm" w:cs="Calibri"/>
                <w:sz w:val="16"/>
                <w:szCs w:val="16"/>
              </w:rPr>
              <w:t xml:space="preserve">, </w:t>
            </w:r>
            <w:r w:rsidRPr="00EC14A6">
              <w:rPr>
                <w:rFonts w:ascii="Sylfaen" w:hAnsi="Sylfaen" w:cs="Calibri"/>
                <w:sz w:val="16"/>
                <w:szCs w:val="16"/>
              </w:rPr>
              <w:t>չկեղտոտված</w:t>
            </w:r>
            <w:r w:rsidRPr="00EC14A6">
              <w:rPr>
                <w:rFonts w:ascii="Arial LatArm" w:hAnsi="Arial LatArm" w:cs="Calibri"/>
                <w:sz w:val="16"/>
                <w:szCs w:val="16"/>
              </w:rPr>
              <w:t xml:space="preserve">, </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ճաքերի</w:t>
            </w:r>
            <w:r w:rsidRPr="00EC14A6">
              <w:rPr>
                <w:rFonts w:ascii="Arial LatArm" w:hAnsi="Arial LatArm" w:cs="Calibri"/>
                <w:sz w:val="16"/>
                <w:szCs w:val="16"/>
              </w:rPr>
              <w:t xml:space="preserve">: </w:t>
            </w:r>
            <w:r w:rsidRPr="00EC14A6">
              <w:rPr>
                <w:rFonts w:ascii="Sylfaen" w:hAnsi="Sylfaen" w:cs="Calibri"/>
                <w:sz w:val="16"/>
                <w:szCs w:val="16"/>
              </w:rPr>
              <w:t>Ներքին</w:t>
            </w:r>
            <w:r w:rsidRPr="00EC14A6">
              <w:rPr>
                <w:rFonts w:ascii="Arial LatArm" w:hAnsi="Arial LatArm" w:cs="Calibri"/>
                <w:sz w:val="16"/>
                <w:szCs w:val="16"/>
              </w:rPr>
              <w:t xml:space="preserve"> </w:t>
            </w:r>
            <w:r w:rsidRPr="00EC14A6">
              <w:rPr>
                <w:rFonts w:ascii="Sylfaen" w:hAnsi="Sylfaen" w:cs="Calibri"/>
                <w:sz w:val="16"/>
                <w:szCs w:val="16"/>
              </w:rPr>
              <w:t>կառուցվածքը</w:t>
            </w:r>
            <w:r w:rsidRPr="00EC14A6">
              <w:rPr>
                <w:rFonts w:ascii="Arial LatArm" w:hAnsi="Arial LatArm" w:cs="Calibri"/>
                <w:sz w:val="16"/>
                <w:szCs w:val="16"/>
              </w:rPr>
              <w:t xml:space="preserve">` </w:t>
            </w:r>
            <w:r w:rsidRPr="00EC14A6">
              <w:rPr>
                <w:rFonts w:ascii="Sylfaen" w:hAnsi="Sylfaen" w:cs="Calibri"/>
                <w:sz w:val="16"/>
                <w:szCs w:val="16"/>
              </w:rPr>
              <w:t>միջուկը</w:t>
            </w:r>
            <w:r w:rsidRPr="00EC14A6">
              <w:rPr>
                <w:rFonts w:ascii="Arial LatArm" w:hAnsi="Arial LatArm" w:cs="Calibri"/>
                <w:sz w:val="16"/>
                <w:szCs w:val="16"/>
              </w:rPr>
              <w:t xml:space="preserve"> </w:t>
            </w:r>
            <w:r w:rsidRPr="00EC14A6">
              <w:rPr>
                <w:rFonts w:ascii="Sylfaen" w:hAnsi="Sylfaen" w:cs="Calibri"/>
                <w:sz w:val="16"/>
                <w:szCs w:val="16"/>
              </w:rPr>
              <w:t>հյութալի</w:t>
            </w:r>
            <w:r w:rsidRPr="00EC14A6">
              <w:rPr>
                <w:rFonts w:ascii="Arial LatArm" w:hAnsi="Arial LatArm" w:cs="Calibri"/>
                <w:sz w:val="16"/>
                <w:szCs w:val="16"/>
              </w:rPr>
              <w:t xml:space="preserve"> , </w:t>
            </w:r>
            <w:r w:rsidRPr="00EC14A6">
              <w:rPr>
                <w:rFonts w:ascii="Sylfaen" w:hAnsi="Sylfaen" w:cs="Calibri"/>
                <w:sz w:val="16"/>
                <w:szCs w:val="16"/>
              </w:rPr>
              <w:t>մուգ</w:t>
            </w:r>
            <w:r w:rsidRPr="00EC14A6">
              <w:rPr>
                <w:rFonts w:ascii="Arial LatArm" w:hAnsi="Arial LatArm" w:cs="Calibri"/>
                <w:sz w:val="16"/>
                <w:szCs w:val="16"/>
              </w:rPr>
              <w:t xml:space="preserve"> </w:t>
            </w:r>
            <w:r w:rsidRPr="00EC14A6">
              <w:rPr>
                <w:rFonts w:ascii="Sylfaen" w:hAnsi="Sylfaen" w:cs="Calibri"/>
                <w:sz w:val="16"/>
                <w:szCs w:val="16"/>
              </w:rPr>
              <w:t>կարմիր</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26767-85</w:t>
            </w:r>
            <w:r w:rsidRPr="00EC14A6">
              <w:rPr>
                <w:rFonts w:ascii="Sylfaen" w:hAnsi="Sylfaen" w:cs="Calibri"/>
                <w:sz w:val="16"/>
                <w:szCs w:val="16"/>
              </w:rPr>
              <w:t>։</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w:t>
            </w:r>
            <w:r w:rsidRPr="00EC14A6">
              <w:rPr>
                <w:rFonts w:ascii="Arial LatArm" w:hAnsi="Arial LatArm" w:cs="Calibri"/>
                <w:sz w:val="16"/>
                <w:szCs w:val="16"/>
              </w:rPr>
              <w:t>-</w:t>
            </w:r>
            <w:r w:rsidRPr="00EC14A6">
              <w:rPr>
                <w:rFonts w:ascii="Sylfaen" w:hAnsi="Sylfaen" w:cs="Calibri"/>
                <w:sz w:val="16"/>
                <w:szCs w:val="16"/>
              </w:rPr>
              <w:t>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Arial LatArm" w:hAnsi="Arial LatArm" w:cs="Calibri"/>
                <w:sz w:val="16"/>
                <w:szCs w:val="16"/>
              </w:rPr>
              <w:lastRenderedPageBreak/>
              <w:t>“</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p>
        </w:tc>
        <w:tc>
          <w:tcPr>
            <w:tcW w:w="871" w:type="dxa"/>
          </w:tcPr>
          <w:p w14:paraId="48DB87F6" w14:textId="6BAE1501"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28FBC6B4" w14:textId="77777777" w:rsidR="00182AA0" w:rsidRPr="00EC14A6" w:rsidRDefault="00182AA0" w:rsidP="00182AA0">
            <w:pPr>
              <w:jc w:val="center"/>
              <w:rPr>
                <w:rFonts w:ascii="GHEA Grapalat" w:hAnsi="GHEA Grapalat"/>
                <w:sz w:val="16"/>
                <w:szCs w:val="16"/>
              </w:rPr>
            </w:pPr>
          </w:p>
        </w:tc>
        <w:tc>
          <w:tcPr>
            <w:tcW w:w="1013" w:type="dxa"/>
          </w:tcPr>
          <w:p w14:paraId="5E02B52A" w14:textId="77777777" w:rsidR="00182AA0" w:rsidRPr="00EC14A6" w:rsidRDefault="00182AA0" w:rsidP="00182AA0">
            <w:pPr>
              <w:jc w:val="center"/>
              <w:rPr>
                <w:rFonts w:ascii="GHEA Grapalat" w:hAnsi="GHEA Grapalat"/>
                <w:sz w:val="16"/>
                <w:szCs w:val="16"/>
              </w:rPr>
            </w:pPr>
          </w:p>
        </w:tc>
        <w:tc>
          <w:tcPr>
            <w:tcW w:w="1013" w:type="dxa"/>
            <w:vAlign w:val="center"/>
          </w:tcPr>
          <w:p w14:paraId="28ECFAEE" w14:textId="4FEF059E" w:rsidR="00182AA0" w:rsidRPr="00EC14A6" w:rsidRDefault="00182AA0" w:rsidP="00182AA0">
            <w:pPr>
              <w:jc w:val="center"/>
              <w:rPr>
                <w:rFonts w:ascii="GHEA Grapalat" w:hAnsi="GHEA Grapalat"/>
                <w:sz w:val="16"/>
                <w:szCs w:val="16"/>
              </w:rPr>
            </w:pPr>
            <w:r>
              <w:rPr>
                <w:color w:val="000000"/>
                <w:sz w:val="20"/>
                <w:szCs w:val="20"/>
              </w:rPr>
              <w:t>112</w:t>
            </w:r>
          </w:p>
        </w:tc>
        <w:tc>
          <w:tcPr>
            <w:tcW w:w="1184" w:type="dxa"/>
          </w:tcPr>
          <w:p w14:paraId="26633ACE" w14:textId="7B2DB16F"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7D3A91B" w14:textId="6F8F4DED" w:rsidR="00182AA0" w:rsidRPr="00EC14A6" w:rsidRDefault="00182AA0" w:rsidP="00182AA0">
            <w:pPr>
              <w:jc w:val="center"/>
              <w:rPr>
                <w:rFonts w:ascii="GHEA Grapalat" w:hAnsi="GHEA Grapalat"/>
                <w:sz w:val="16"/>
                <w:szCs w:val="16"/>
              </w:rPr>
            </w:pPr>
            <w:r>
              <w:rPr>
                <w:color w:val="000000"/>
                <w:sz w:val="20"/>
                <w:szCs w:val="20"/>
              </w:rPr>
              <w:t>112</w:t>
            </w:r>
          </w:p>
        </w:tc>
        <w:tc>
          <w:tcPr>
            <w:tcW w:w="2149" w:type="dxa"/>
          </w:tcPr>
          <w:p w14:paraId="1E0B5A76" w14:textId="09D37CB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FDC3E57" w14:textId="77777777" w:rsidTr="000115BD">
        <w:trPr>
          <w:trHeight w:val="246"/>
        </w:trPr>
        <w:tc>
          <w:tcPr>
            <w:tcW w:w="1273" w:type="dxa"/>
          </w:tcPr>
          <w:p w14:paraId="16B1FE24" w14:textId="77D898F3"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34</w:t>
            </w:r>
          </w:p>
        </w:tc>
        <w:tc>
          <w:tcPr>
            <w:tcW w:w="1336" w:type="dxa"/>
          </w:tcPr>
          <w:p w14:paraId="456F7BA0" w14:textId="4DFF6E2A" w:rsidR="00182AA0" w:rsidRPr="00EC14A6" w:rsidRDefault="00182AA0" w:rsidP="00182AA0">
            <w:pPr>
              <w:jc w:val="center"/>
              <w:rPr>
                <w:rFonts w:ascii="GHEA Grapalat" w:hAnsi="GHEA Grapalat"/>
                <w:sz w:val="16"/>
                <w:szCs w:val="16"/>
              </w:rPr>
            </w:pPr>
            <w:r w:rsidRPr="00EC14A6">
              <w:rPr>
                <w:sz w:val="16"/>
                <w:szCs w:val="16"/>
              </w:rPr>
              <w:t>15421100</w:t>
            </w:r>
          </w:p>
        </w:tc>
        <w:tc>
          <w:tcPr>
            <w:tcW w:w="1364" w:type="dxa"/>
            <w:vAlign w:val="center"/>
          </w:tcPr>
          <w:p w14:paraId="60E68D14" w14:textId="2CFD27A7"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Ձեթ </w:t>
            </w:r>
          </w:p>
        </w:tc>
        <w:tc>
          <w:tcPr>
            <w:tcW w:w="1198" w:type="dxa"/>
          </w:tcPr>
          <w:p w14:paraId="07BF1DF2" w14:textId="77777777" w:rsidR="00182AA0" w:rsidRPr="00EC14A6" w:rsidRDefault="00182AA0" w:rsidP="00182AA0">
            <w:pPr>
              <w:jc w:val="center"/>
              <w:rPr>
                <w:rFonts w:ascii="GHEA Grapalat" w:hAnsi="GHEA Grapalat"/>
                <w:sz w:val="16"/>
                <w:szCs w:val="16"/>
              </w:rPr>
            </w:pPr>
          </w:p>
        </w:tc>
        <w:tc>
          <w:tcPr>
            <w:tcW w:w="2185" w:type="dxa"/>
          </w:tcPr>
          <w:p w14:paraId="49EC930C" w14:textId="617FFA46"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Արևածաղկի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ձեթ</w:t>
            </w:r>
            <w:r w:rsidRPr="00EC14A6">
              <w:rPr>
                <w:rFonts w:ascii="Arial LatArm" w:hAnsi="Arial LatArm" w:cs="Calibri"/>
                <w:sz w:val="16"/>
                <w:szCs w:val="16"/>
                <w:lang w:val="hy-AM"/>
              </w:rPr>
              <w:t xml:space="preserve"> &lt;&lt;</w:t>
            </w:r>
            <w:r w:rsidRPr="00EC14A6">
              <w:rPr>
                <w:rFonts w:ascii="Sylfaen" w:hAnsi="Sylfaen" w:cs="Calibri"/>
                <w:sz w:val="16"/>
                <w:szCs w:val="16"/>
                <w:lang w:val="hy-AM"/>
              </w:rPr>
              <w:t>Սլոբոդա</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Պատրաստված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արևածաղկի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սերմերի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լուծամզման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ճզմման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եղանակով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բարձր</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զտված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հոտազերծված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1129-93</w:t>
            </w:r>
            <w:r w:rsidRPr="00EC14A6">
              <w:rPr>
                <w:rFonts w:ascii="Sylfaen" w:hAnsi="Sylfaen" w:cs="Calibri"/>
                <w:sz w:val="16"/>
                <w:szCs w:val="16"/>
                <w:lang w:val="hy-AM"/>
              </w:rPr>
              <w:t>։</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r w:rsidRPr="00EC14A6">
              <w:rPr>
                <w:rFonts w:ascii="Arial LatArm" w:hAnsi="Arial LatArm" w:cs="Calibri"/>
                <w:sz w:val="16"/>
                <w:szCs w:val="16"/>
              </w:rPr>
              <w:t xml:space="preserve">1 </w:t>
            </w:r>
            <w:r w:rsidRPr="00EC14A6">
              <w:rPr>
                <w:rFonts w:ascii="Sylfaen" w:hAnsi="Sylfaen" w:cs="Calibri"/>
                <w:sz w:val="16"/>
                <w:szCs w:val="16"/>
              </w:rPr>
              <w:t>լ</w:t>
            </w:r>
            <w:r w:rsidRPr="00EC14A6">
              <w:rPr>
                <w:rFonts w:ascii="Arial LatArm" w:hAnsi="Arial LatArm" w:cs="Calibri"/>
                <w:sz w:val="16"/>
                <w:szCs w:val="16"/>
              </w:rPr>
              <w:t xml:space="preserve"> –</w:t>
            </w:r>
            <w:r w:rsidRPr="00EC14A6">
              <w:rPr>
                <w:rFonts w:ascii="Sylfaen" w:hAnsi="Sylfaen" w:cs="Calibri"/>
                <w:sz w:val="16"/>
                <w:szCs w:val="16"/>
              </w:rPr>
              <w:t>անոց</w:t>
            </w:r>
            <w:r w:rsidRPr="00EC14A6">
              <w:rPr>
                <w:rFonts w:ascii="Arial LatArm" w:hAnsi="Arial LatArm" w:cs="Calibri"/>
                <w:sz w:val="16"/>
                <w:szCs w:val="16"/>
              </w:rPr>
              <w:t xml:space="preserve"> </w:t>
            </w:r>
            <w:r w:rsidRPr="00EC14A6">
              <w:rPr>
                <w:rFonts w:ascii="Sylfaen" w:hAnsi="Sylfaen" w:cs="Calibri"/>
                <w:sz w:val="16"/>
                <w:szCs w:val="16"/>
              </w:rPr>
              <w:t>տարրաներով</w:t>
            </w:r>
          </w:p>
        </w:tc>
        <w:tc>
          <w:tcPr>
            <w:tcW w:w="871" w:type="dxa"/>
          </w:tcPr>
          <w:p w14:paraId="13D20DCD" w14:textId="1068A540" w:rsidR="00182AA0" w:rsidRPr="00EC14A6" w:rsidRDefault="00182AA0" w:rsidP="00182AA0">
            <w:pPr>
              <w:jc w:val="center"/>
              <w:rPr>
                <w:rFonts w:ascii="GHEA Grapalat" w:hAnsi="GHEA Grapalat"/>
                <w:sz w:val="16"/>
                <w:szCs w:val="16"/>
              </w:rPr>
            </w:pPr>
            <w:r w:rsidRPr="00EC14A6">
              <w:rPr>
                <w:sz w:val="16"/>
                <w:szCs w:val="16"/>
              </w:rPr>
              <w:t>լիտր</w:t>
            </w:r>
          </w:p>
        </w:tc>
        <w:tc>
          <w:tcPr>
            <w:tcW w:w="784" w:type="dxa"/>
          </w:tcPr>
          <w:p w14:paraId="7C682E29" w14:textId="77777777" w:rsidR="00182AA0" w:rsidRPr="00EC14A6" w:rsidRDefault="00182AA0" w:rsidP="00182AA0">
            <w:pPr>
              <w:jc w:val="center"/>
              <w:rPr>
                <w:rFonts w:ascii="GHEA Grapalat" w:hAnsi="GHEA Grapalat"/>
                <w:sz w:val="16"/>
                <w:szCs w:val="16"/>
              </w:rPr>
            </w:pPr>
          </w:p>
        </w:tc>
        <w:tc>
          <w:tcPr>
            <w:tcW w:w="1013" w:type="dxa"/>
          </w:tcPr>
          <w:p w14:paraId="43BFE00B" w14:textId="77777777" w:rsidR="00182AA0" w:rsidRPr="00EC14A6" w:rsidRDefault="00182AA0" w:rsidP="00182AA0">
            <w:pPr>
              <w:jc w:val="center"/>
              <w:rPr>
                <w:rFonts w:ascii="GHEA Grapalat" w:hAnsi="GHEA Grapalat"/>
                <w:sz w:val="16"/>
                <w:szCs w:val="16"/>
              </w:rPr>
            </w:pPr>
          </w:p>
        </w:tc>
        <w:tc>
          <w:tcPr>
            <w:tcW w:w="1013" w:type="dxa"/>
            <w:vAlign w:val="center"/>
          </w:tcPr>
          <w:p w14:paraId="3302D74B" w14:textId="599E185D" w:rsidR="00182AA0" w:rsidRPr="00EC14A6" w:rsidRDefault="00182AA0" w:rsidP="00182AA0">
            <w:pPr>
              <w:jc w:val="center"/>
              <w:rPr>
                <w:rFonts w:ascii="GHEA Grapalat" w:hAnsi="GHEA Grapalat"/>
                <w:sz w:val="16"/>
                <w:szCs w:val="16"/>
              </w:rPr>
            </w:pPr>
            <w:r>
              <w:rPr>
                <w:color w:val="000000"/>
                <w:sz w:val="20"/>
                <w:szCs w:val="20"/>
              </w:rPr>
              <w:t>290</w:t>
            </w:r>
          </w:p>
        </w:tc>
        <w:tc>
          <w:tcPr>
            <w:tcW w:w="1184" w:type="dxa"/>
          </w:tcPr>
          <w:p w14:paraId="0F0A3529" w14:textId="591CA6CA"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15A6225D" w14:textId="02AD472E" w:rsidR="00182AA0" w:rsidRPr="00EC14A6" w:rsidRDefault="00182AA0" w:rsidP="00182AA0">
            <w:pPr>
              <w:jc w:val="center"/>
              <w:rPr>
                <w:rFonts w:ascii="GHEA Grapalat" w:hAnsi="GHEA Grapalat"/>
                <w:sz w:val="16"/>
                <w:szCs w:val="16"/>
              </w:rPr>
            </w:pPr>
            <w:r>
              <w:rPr>
                <w:color w:val="000000"/>
                <w:sz w:val="20"/>
                <w:szCs w:val="20"/>
              </w:rPr>
              <w:t>290</w:t>
            </w:r>
          </w:p>
        </w:tc>
        <w:tc>
          <w:tcPr>
            <w:tcW w:w="2149" w:type="dxa"/>
          </w:tcPr>
          <w:p w14:paraId="218113AB" w14:textId="1163FFC0"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7FA3A640" w14:textId="77777777" w:rsidTr="000115BD">
        <w:trPr>
          <w:trHeight w:val="246"/>
        </w:trPr>
        <w:tc>
          <w:tcPr>
            <w:tcW w:w="1273" w:type="dxa"/>
          </w:tcPr>
          <w:p w14:paraId="6F508AC9" w14:textId="3BD3D1E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35</w:t>
            </w:r>
          </w:p>
        </w:tc>
        <w:tc>
          <w:tcPr>
            <w:tcW w:w="1336" w:type="dxa"/>
          </w:tcPr>
          <w:p w14:paraId="7FE93288" w14:textId="5B323193" w:rsidR="00182AA0" w:rsidRPr="00EC14A6" w:rsidRDefault="00182AA0" w:rsidP="00182AA0">
            <w:pPr>
              <w:jc w:val="center"/>
              <w:rPr>
                <w:rFonts w:ascii="GHEA Grapalat" w:hAnsi="GHEA Grapalat"/>
                <w:sz w:val="16"/>
                <w:szCs w:val="16"/>
              </w:rPr>
            </w:pPr>
            <w:r w:rsidRPr="00EC14A6">
              <w:rPr>
                <w:sz w:val="16"/>
                <w:szCs w:val="16"/>
              </w:rPr>
              <w:t>3142510</w:t>
            </w:r>
          </w:p>
        </w:tc>
        <w:tc>
          <w:tcPr>
            <w:tcW w:w="1364" w:type="dxa"/>
            <w:vAlign w:val="center"/>
          </w:tcPr>
          <w:p w14:paraId="304492CE" w14:textId="6946C52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Ձու </w:t>
            </w:r>
          </w:p>
        </w:tc>
        <w:tc>
          <w:tcPr>
            <w:tcW w:w="1198" w:type="dxa"/>
          </w:tcPr>
          <w:p w14:paraId="51C0A501" w14:textId="77777777" w:rsidR="00182AA0" w:rsidRPr="00EC14A6" w:rsidRDefault="00182AA0" w:rsidP="00182AA0">
            <w:pPr>
              <w:jc w:val="center"/>
              <w:rPr>
                <w:rFonts w:ascii="GHEA Grapalat" w:hAnsi="GHEA Grapalat"/>
                <w:sz w:val="16"/>
                <w:szCs w:val="16"/>
              </w:rPr>
            </w:pPr>
          </w:p>
        </w:tc>
        <w:tc>
          <w:tcPr>
            <w:tcW w:w="2185" w:type="dxa"/>
            <w:vAlign w:val="center"/>
          </w:tcPr>
          <w:p w14:paraId="6686EBBB" w14:textId="05B14C0A"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Ձու</w:t>
            </w:r>
            <w:r w:rsidRPr="00EC14A6">
              <w:rPr>
                <w:rFonts w:ascii="Arial LatArm" w:hAnsi="Arial LatArm" w:cs="Calibri"/>
                <w:sz w:val="16"/>
                <w:szCs w:val="16"/>
                <w:lang w:val="hy-AM"/>
              </w:rPr>
              <w:t xml:space="preserve">  2-</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տեսակավորված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մեկ</w:t>
            </w:r>
            <w:r w:rsidRPr="00EC14A6">
              <w:rPr>
                <w:rFonts w:ascii="Arial LatArm" w:hAnsi="Arial LatArm" w:cs="Calibri"/>
                <w:sz w:val="16"/>
                <w:szCs w:val="16"/>
                <w:lang w:val="hy-AM"/>
              </w:rPr>
              <w:t xml:space="preserve"> </w:t>
            </w:r>
            <w:r w:rsidRPr="00EC14A6">
              <w:rPr>
                <w:rFonts w:ascii="Sylfaen" w:hAnsi="Sylfaen" w:cs="Calibri"/>
                <w:sz w:val="16"/>
                <w:szCs w:val="16"/>
                <w:lang w:val="hy-AM"/>
              </w:rPr>
              <w:t>ձվի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զանգվածի</w:t>
            </w:r>
            <w:r w:rsidRPr="00EC14A6">
              <w:rPr>
                <w:rFonts w:ascii="Arial LatArm" w:hAnsi="Arial LatArm" w:cs="Calibri"/>
                <w:sz w:val="16"/>
                <w:szCs w:val="16"/>
                <w:lang w:val="hy-AM"/>
              </w:rPr>
              <w:t xml:space="preserve">,  </w:t>
            </w:r>
            <w:r w:rsidRPr="00EC14A6">
              <w:rPr>
                <w:rFonts w:ascii="Sylfaen" w:hAnsi="Sylfaen" w:cs="Calibri"/>
                <w:sz w:val="16"/>
                <w:szCs w:val="16"/>
                <w:lang w:val="hy-AM"/>
              </w:rPr>
              <w:t>ձվի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պահման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ժամկետը՝</w:t>
            </w:r>
            <w:r w:rsidRPr="00EC14A6">
              <w:rPr>
                <w:rFonts w:ascii="Arial LatArm" w:hAnsi="Arial LatArm" w:cs="Calibri"/>
                <w:sz w:val="16"/>
                <w:szCs w:val="16"/>
                <w:lang w:val="hy-AM"/>
              </w:rPr>
              <w:t xml:space="preserve"> 7 </w:t>
            </w:r>
            <w:r w:rsidRPr="00EC14A6">
              <w:rPr>
                <w:rFonts w:ascii="Sylfaen" w:hAnsi="Sylfaen" w:cs="Calibri"/>
                <w:sz w:val="16"/>
                <w:szCs w:val="16"/>
                <w:lang w:val="hy-AM"/>
              </w:rPr>
              <w:t>օր</w:t>
            </w:r>
            <w:r w:rsidRPr="00EC14A6">
              <w:rPr>
                <w:rFonts w:ascii="Arial LatArm" w:hAnsi="Arial LatArm" w:cs="Calibri"/>
                <w:sz w:val="16"/>
                <w:szCs w:val="16"/>
                <w:lang w:val="hy-AM"/>
              </w:rPr>
              <w:t xml:space="preserve">,  </w:t>
            </w:r>
            <w:r w:rsidRPr="00EC14A6">
              <w:rPr>
                <w:rFonts w:ascii="Sylfaen" w:hAnsi="Sylfaen" w:cs="Calibri"/>
                <w:sz w:val="16"/>
                <w:szCs w:val="16"/>
                <w:lang w:val="hy-AM"/>
              </w:rPr>
              <w:t>ՀՍՏ</w:t>
            </w:r>
            <w:r w:rsidRPr="00EC14A6">
              <w:rPr>
                <w:rFonts w:ascii="Arial LatArm" w:hAnsi="Arial LatArm" w:cs="Calibri"/>
                <w:sz w:val="16"/>
                <w:szCs w:val="16"/>
                <w:lang w:val="hy-AM"/>
              </w:rPr>
              <w:t xml:space="preserve"> 182-2012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N2-III-4.9-01-2010 </w:t>
            </w:r>
            <w:r w:rsidRPr="00EC14A6">
              <w:rPr>
                <w:rFonts w:ascii="Sylfaen" w:hAnsi="Sylfaen" w:cs="Calibri"/>
                <w:sz w:val="16"/>
                <w:szCs w:val="16"/>
                <w:lang w:val="hy-AM"/>
              </w:rPr>
              <w:t>սանիտարահամաճարակային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610E5300" w14:textId="199852A8" w:rsidR="00182AA0" w:rsidRPr="00EC14A6" w:rsidRDefault="00182AA0" w:rsidP="00182AA0">
            <w:pPr>
              <w:jc w:val="center"/>
              <w:rPr>
                <w:rFonts w:ascii="GHEA Grapalat" w:hAnsi="GHEA Grapalat"/>
                <w:sz w:val="16"/>
                <w:szCs w:val="16"/>
              </w:rPr>
            </w:pPr>
            <w:r w:rsidRPr="00EC14A6">
              <w:rPr>
                <w:sz w:val="16"/>
                <w:szCs w:val="16"/>
              </w:rPr>
              <w:t>հատ</w:t>
            </w:r>
          </w:p>
        </w:tc>
        <w:tc>
          <w:tcPr>
            <w:tcW w:w="784" w:type="dxa"/>
          </w:tcPr>
          <w:p w14:paraId="7D9320AE" w14:textId="77777777" w:rsidR="00182AA0" w:rsidRPr="00EC14A6" w:rsidRDefault="00182AA0" w:rsidP="00182AA0">
            <w:pPr>
              <w:jc w:val="center"/>
              <w:rPr>
                <w:rFonts w:ascii="GHEA Grapalat" w:hAnsi="GHEA Grapalat"/>
                <w:sz w:val="16"/>
                <w:szCs w:val="16"/>
              </w:rPr>
            </w:pPr>
          </w:p>
        </w:tc>
        <w:tc>
          <w:tcPr>
            <w:tcW w:w="1013" w:type="dxa"/>
          </w:tcPr>
          <w:p w14:paraId="1059B2D1" w14:textId="77777777" w:rsidR="00182AA0" w:rsidRPr="00EC14A6" w:rsidRDefault="00182AA0" w:rsidP="00182AA0">
            <w:pPr>
              <w:jc w:val="center"/>
              <w:rPr>
                <w:rFonts w:ascii="GHEA Grapalat" w:hAnsi="GHEA Grapalat"/>
                <w:sz w:val="16"/>
                <w:szCs w:val="16"/>
              </w:rPr>
            </w:pPr>
          </w:p>
        </w:tc>
        <w:tc>
          <w:tcPr>
            <w:tcW w:w="1013" w:type="dxa"/>
            <w:vAlign w:val="center"/>
          </w:tcPr>
          <w:p w14:paraId="5C2DBC4A" w14:textId="6B749E73" w:rsidR="00182AA0" w:rsidRPr="00EC14A6" w:rsidRDefault="00182AA0" w:rsidP="00182AA0">
            <w:pPr>
              <w:jc w:val="center"/>
              <w:rPr>
                <w:rFonts w:ascii="GHEA Grapalat" w:hAnsi="GHEA Grapalat"/>
                <w:sz w:val="16"/>
                <w:szCs w:val="16"/>
              </w:rPr>
            </w:pPr>
            <w:r>
              <w:rPr>
                <w:color w:val="000000"/>
                <w:sz w:val="20"/>
                <w:szCs w:val="20"/>
              </w:rPr>
              <w:t>3000</w:t>
            </w:r>
          </w:p>
        </w:tc>
        <w:tc>
          <w:tcPr>
            <w:tcW w:w="1184" w:type="dxa"/>
          </w:tcPr>
          <w:p w14:paraId="619D3DD8" w14:textId="5C56E7FC"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685A74F0" w14:textId="58542FF7" w:rsidR="00182AA0" w:rsidRPr="00EC14A6" w:rsidRDefault="00182AA0" w:rsidP="00182AA0">
            <w:pPr>
              <w:jc w:val="center"/>
              <w:rPr>
                <w:rFonts w:ascii="GHEA Grapalat" w:hAnsi="GHEA Grapalat"/>
                <w:sz w:val="16"/>
                <w:szCs w:val="16"/>
              </w:rPr>
            </w:pPr>
            <w:r>
              <w:rPr>
                <w:color w:val="000000"/>
                <w:sz w:val="20"/>
                <w:szCs w:val="20"/>
              </w:rPr>
              <w:t>3000</w:t>
            </w:r>
          </w:p>
        </w:tc>
        <w:tc>
          <w:tcPr>
            <w:tcW w:w="2149" w:type="dxa"/>
          </w:tcPr>
          <w:p w14:paraId="7145037C" w14:textId="445733F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BF13DA9" w14:textId="77777777" w:rsidTr="000115BD">
        <w:trPr>
          <w:trHeight w:val="246"/>
        </w:trPr>
        <w:tc>
          <w:tcPr>
            <w:tcW w:w="1273" w:type="dxa"/>
          </w:tcPr>
          <w:p w14:paraId="442DEF58" w14:textId="45A49747"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36</w:t>
            </w:r>
          </w:p>
        </w:tc>
        <w:tc>
          <w:tcPr>
            <w:tcW w:w="1336" w:type="dxa"/>
          </w:tcPr>
          <w:p w14:paraId="3143D3D1" w14:textId="2FA4B8F5" w:rsidR="00182AA0" w:rsidRPr="00EC14A6" w:rsidRDefault="00182AA0" w:rsidP="00182AA0">
            <w:pPr>
              <w:jc w:val="center"/>
              <w:rPr>
                <w:rFonts w:ascii="GHEA Grapalat" w:hAnsi="GHEA Grapalat"/>
                <w:sz w:val="16"/>
                <w:szCs w:val="16"/>
              </w:rPr>
            </w:pPr>
            <w:r w:rsidRPr="00EC14A6">
              <w:rPr>
                <w:sz w:val="16"/>
                <w:szCs w:val="16"/>
              </w:rPr>
              <w:t>15511100</w:t>
            </w:r>
          </w:p>
        </w:tc>
        <w:tc>
          <w:tcPr>
            <w:tcW w:w="1364" w:type="dxa"/>
            <w:vAlign w:val="center"/>
          </w:tcPr>
          <w:p w14:paraId="1221D265" w14:textId="39544FAF"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Կաթ </w:t>
            </w:r>
          </w:p>
        </w:tc>
        <w:tc>
          <w:tcPr>
            <w:tcW w:w="1198" w:type="dxa"/>
          </w:tcPr>
          <w:p w14:paraId="36911B86" w14:textId="77777777" w:rsidR="00182AA0" w:rsidRPr="00EC14A6" w:rsidRDefault="00182AA0" w:rsidP="00182AA0">
            <w:pPr>
              <w:jc w:val="center"/>
              <w:rPr>
                <w:rFonts w:ascii="GHEA Grapalat" w:hAnsi="GHEA Grapalat"/>
                <w:sz w:val="16"/>
                <w:szCs w:val="16"/>
              </w:rPr>
            </w:pPr>
          </w:p>
        </w:tc>
        <w:tc>
          <w:tcPr>
            <w:tcW w:w="2185" w:type="dxa"/>
            <w:vAlign w:val="center"/>
          </w:tcPr>
          <w:p w14:paraId="77D9AB4F" w14:textId="7DBED1BA" w:rsidR="00182AA0" w:rsidRPr="00EC14A6" w:rsidRDefault="00182AA0" w:rsidP="00182AA0">
            <w:pPr>
              <w:jc w:val="center"/>
              <w:rPr>
                <w:rFonts w:ascii="GHEA Grapalat" w:hAnsi="GHEA Grapalat"/>
                <w:sz w:val="16"/>
                <w:szCs w:val="16"/>
                <w:lang w:val="hy-AM"/>
              </w:rPr>
            </w:pPr>
            <w:r w:rsidRPr="00EC14A6">
              <w:rPr>
                <w:rFonts w:ascii="Sylfaen" w:hAnsi="Sylfaen" w:cs="Calibri"/>
                <w:sz w:val="16"/>
                <w:szCs w:val="16"/>
                <w:lang w:val="hy-AM"/>
              </w:rPr>
              <w:t>Կաթ</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պաստերացված</w:t>
            </w:r>
            <w:r w:rsidRPr="00EC14A6">
              <w:rPr>
                <w:rFonts w:ascii="Arial LatArm" w:hAnsi="Arial LatArm" w:cs="Calibri"/>
                <w:sz w:val="16"/>
                <w:szCs w:val="16"/>
                <w:lang w:val="hy-AM"/>
              </w:rPr>
              <w:t>,&lt;&lt;</w:t>
            </w:r>
            <w:r w:rsidRPr="00EC14A6">
              <w:rPr>
                <w:rFonts w:ascii="Sylfaen" w:hAnsi="Sylfaen" w:cs="Calibri"/>
                <w:sz w:val="16"/>
                <w:szCs w:val="16"/>
                <w:lang w:val="hy-AM"/>
              </w:rPr>
              <w:t>Մարիլլա</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սնդային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 100</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Սպիտակուցներ</w:t>
            </w:r>
            <w:r w:rsidRPr="00EC14A6">
              <w:rPr>
                <w:rFonts w:ascii="Arial LatArm" w:hAnsi="Arial LatArm" w:cs="Calibri"/>
                <w:sz w:val="16"/>
                <w:szCs w:val="16"/>
                <w:lang w:val="hy-AM"/>
              </w:rPr>
              <w:t xml:space="preserve"> 2.8</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ճարպեր</w:t>
            </w:r>
            <w:r w:rsidRPr="00EC14A6">
              <w:rPr>
                <w:rFonts w:ascii="Arial LatArm" w:hAnsi="Arial LatArm" w:cs="Calibri"/>
                <w:sz w:val="16"/>
                <w:szCs w:val="16"/>
                <w:lang w:val="hy-AM"/>
              </w:rPr>
              <w:t xml:space="preserve"> 2.5</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ածխաջրեր</w:t>
            </w:r>
            <w:r w:rsidRPr="00EC14A6">
              <w:rPr>
                <w:rFonts w:ascii="Arial LatArm" w:hAnsi="Arial LatArm" w:cs="Calibri"/>
                <w:sz w:val="16"/>
                <w:szCs w:val="16"/>
                <w:lang w:val="hy-AM"/>
              </w:rPr>
              <w:t xml:space="preserve"> 4.73</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էներգետիկ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 52 </w:t>
            </w:r>
            <w:r w:rsidRPr="00EC14A6">
              <w:rPr>
                <w:rFonts w:ascii="Sylfaen" w:hAnsi="Sylfaen" w:cs="Calibri"/>
                <w:sz w:val="16"/>
                <w:szCs w:val="16"/>
                <w:lang w:val="hy-AM"/>
              </w:rPr>
              <w:t>կկալ</w:t>
            </w:r>
            <w:r w:rsidRPr="00EC14A6">
              <w:rPr>
                <w:rFonts w:ascii="Arial LatArm" w:hAnsi="Arial LatArm" w:cs="Calibri"/>
                <w:sz w:val="16"/>
                <w:szCs w:val="16"/>
                <w:lang w:val="hy-AM"/>
              </w:rPr>
              <w:t xml:space="preserve"> /218</w:t>
            </w:r>
            <w:r w:rsidRPr="00EC14A6">
              <w:rPr>
                <w:rFonts w:ascii="Sylfaen" w:hAnsi="Sylfaen" w:cs="Calibri"/>
                <w:sz w:val="16"/>
                <w:szCs w:val="16"/>
                <w:lang w:val="hy-AM"/>
              </w:rPr>
              <w:t>ԿՋ</w:t>
            </w:r>
            <w:r w:rsidRPr="00EC14A6">
              <w:rPr>
                <w:rFonts w:ascii="Arial LatArm" w:hAnsi="Arial LatArm" w:cs="Calibri"/>
                <w:sz w:val="16"/>
                <w:szCs w:val="16"/>
                <w:lang w:val="hy-AM"/>
              </w:rPr>
              <w:t>/</w:t>
            </w:r>
            <w:r w:rsidRPr="00EC14A6">
              <w:rPr>
                <w:rFonts w:ascii="Sylfaen" w:hAnsi="Sylfaen" w:cs="Calibri"/>
                <w:sz w:val="16"/>
                <w:szCs w:val="16"/>
                <w:lang w:val="hy-AM"/>
              </w:rPr>
              <w:t>՞</w:t>
            </w:r>
            <w:r w:rsidRPr="00EC14A6">
              <w:rPr>
                <w:rFonts w:ascii="Arial LatArm" w:hAnsi="Arial LatArm" w:cs="Calibri"/>
                <w:sz w:val="16"/>
                <w:szCs w:val="16"/>
                <w:lang w:val="hy-AM"/>
              </w:rPr>
              <w:t xml:space="preserve"> : </w:t>
            </w:r>
            <w:r w:rsidRPr="00EC14A6">
              <w:rPr>
                <w:rFonts w:ascii="Sylfaen" w:hAnsi="Sylfaen" w:cs="Calibri"/>
                <w:sz w:val="16"/>
                <w:szCs w:val="16"/>
                <w:lang w:val="hy-AM"/>
              </w:rPr>
              <w:t>Մարիաննա</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1-3 </w:t>
            </w:r>
            <w:r w:rsidRPr="00EC14A6">
              <w:rPr>
                <w:rFonts w:ascii="Sylfaen" w:hAnsi="Sylfaen" w:cs="Calibri"/>
                <w:sz w:val="16"/>
                <w:szCs w:val="16"/>
                <w:lang w:val="hy-AM"/>
              </w:rPr>
              <w:t>լ</w:t>
            </w:r>
            <w:r w:rsidRPr="00EC14A6">
              <w:rPr>
                <w:rFonts w:ascii="Arial LatArm" w:hAnsi="Arial LatArm" w:cs="Calibri"/>
                <w:sz w:val="16"/>
                <w:szCs w:val="16"/>
                <w:lang w:val="hy-AM"/>
              </w:rPr>
              <w:t xml:space="preserve">. </w:t>
            </w:r>
            <w:r w:rsidRPr="00EC14A6">
              <w:rPr>
                <w:rFonts w:ascii="Sylfaen" w:hAnsi="Sylfaen" w:cs="Calibri"/>
                <w:sz w:val="16"/>
                <w:szCs w:val="16"/>
                <w:lang w:val="hy-AM"/>
              </w:rPr>
              <w:t>Թղթյա</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տարրաներով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Պաստերացված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w:t>
            </w:r>
            <w:r w:rsidRPr="00EC14A6">
              <w:rPr>
                <w:rFonts w:ascii="Arial LatArm" w:hAnsi="Arial LatArm" w:cs="Calibri"/>
                <w:sz w:val="16"/>
                <w:szCs w:val="16"/>
                <w:lang w:val="hy-AM"/>
              </w:rPr>
              <w:t xml:space="preserve"> 3 % </w:t>
            </w:r>
            <w:r w:rsidRPr="00EC14A6">
              <w:rPr>
                <w:rFonts w:ascii="Sylfaen" w:hAnsi="Sylfaen" w:cs="Calibri"/>
                <w:sz w:val="16"/>
                <w:szCs w:val="16"/>
                <w:lang w:val="hy-AM"/>
              </w:rPr>
              <w:t>յուղայնությամբ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թթվայնությունը</w:t>
            </w:r>
            <w:r w:rsidRPr="00EC14A6">
              <w:rPr>
                <w:rFonts w:ascii="Arial LatArm" w:hAnsi="Arial LatArm" w:cs="Calibri"/>
                <w:sz w:val="16"/>
                <w:szCs w:val="16"/>
                <w:lang w:val="hy-AM"/>
              </w:rPr>
              <w:t xml:space="preserve">` 16-210T,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13277-79: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N 2-III-4,9-01-2003 (</w:t>
            </w:r>
            <w:r w:rsidRPr="00EC14A6">
              <w:rPr>
                <w:rFonts w:ascii="Sylfaen" w:hAnsi="Sylfaen" w:cs="Calibri"/>
                <w:sz w:val="16"/>
                <w:szCs w:val="16"/>
                <w:lang w:val="hy-AM"/>
              </w:rPr>
              <w:t>ՌԴ</w:t>
            </w:r>
            <w:r w:rsidRPr="00EC14A6">
              <w:rPr>
                <w:rFonts w:ascii="Arial LatArm" w:hAnsi="Arial LatArm" w:cs="Calibri"/>
                <w:sz w:val="16"/>
                <w:szCs w:val="16"/>
                <w:lang w:val="hy-AM"/>
              </w:rPr>
              <w:t xml:space="preserve"> </w:t>
            </w:r>
            <w:r w:rsidRPr="00EC14A6">
              <w:rPr>
                <w:rFonts w:ascii="Sylfaen" w:hAnsi="Sylfaen" w:cs="Calibri"/>
                <w:sz w:val="16"/>
                <w:szCs w:val="16"/>
                <w:lang w:val="hy-AM"/>
              </w:rPr>
              <w:t>Սան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Պին</w:t>
            </w:r>
            <w:r w:rsidRPr="00EC14A6">
              <w:rPr>
                <w:rFonts w:ascii="Arial LatArm" w:hAnsi="Arial LatArm" w:cs="Calibri"/>
                <w:sz w:val="16"/>
                <w:szCs w:val="16"/>
                <w:lang w:val="hy-AM"/>
              </w:rPr>
              <w:t xml:space="preserve"> 2,3,2-1078-01) </w:t>
            </w:r>
            <w:r w:rsidRPr="00EC14A6">
              <w:rPr>
                <w:rFonts w:ascii="Sylfaen" w:hAnsi="Sylfaen" w:cs="Calibri"/>
                <w:sz w:val="16"/>
                <w:szCs w:val="16"/>
                <w:lang w:val="hy-AM"/>
              </w:rPr>
              <w:t>սանիտարահամաճարակային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9-</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748DE869" w14:textId="03A7B8AC" w:rsidR="00182AA0" w:rsidRPr="00EC14A6" w:rsidRDefault="00182AA0" w:rsidP="00182AA0">
            <w:pPr>
              <w:jc w:val="center"/>
              <w:rPr>
                <w:rFonts w:ascii="GHEA Grapalat" w:hAnsi="GHEA Grapalat"/>
                <w:sz w:val="16"/>
                <w:szCs w:val="16"/>
              </w:rPr>
            </w:pPr>
            <w:r w:rsidRPr="00EC14A6">
              <w:rPr>
                <w:sz w:val="16"/>
                <w:szCs w:val="16"/>
              </w:rPr>
              <w:lastRenderedPageBreak/>
              <w:t>լիտր</w:t>
            </w:r>
          </w:p>
        </w:tc>
        <w:tc>
          <w:tcPr>
            <w:tcW w:w="784" w:type="dxa"/>
          </w:tcPr>
          <w:p w14:paraId="031A07F3" w14:textId="77777777" w:rsidR="00182AA0" w:rsidRPr="00EC14A6" w:rsidRDefault="00182AA0" w:rsidP="00182AA0">
            <w:pPr>
              <w:jc w:val="center"/>
              <w:rPr>
                <w:rFonts w:ascii="GHEA Grapalat" w:hAnsi="GHEA Grapalat"/>
                <w:sz w:val="16"/>
                <w:szCs w:val="16"/>
              </w:rPr>
            </w:pPr>
          </w:p>
        </w:tc>
        <w:tc>
          <w:tcPr>
            <w:tcW w:w="1013" w:type="dxa"/>
          </w:tcPr>
          <w:p w14:paraId="18AF95E0" w14:textId="77777777" w:rsidR="00182AA0" w:rsidRPr="00EC14A6" w:rsidRDefault="00182AA0" w:rsidP="00182AA0">
            <w:pPr>
              <w:jc w:val="center"/>
              <w:rPr>
                <w:rFonts w:ascii="GHEA Grapalat" w:hAnsi="GHEA Grapalat"/>
                <w:sz w:val="16"/>
                <w:szCs w:val="16"/>
              </w:rPr>
            </w:pPr>
          </w:p>
        </w:tc>
        <w:tc>
          <w:tcPr>
            <w:tcW w:w="1013" w:type="dxa"/>
            <w:vAlign w:val="center"/>
          </w:tcPr>
          <w:p w14:paraId="23156661" w14:textId="47AAD405" w:rsidR="00182AA0" w:rsidRPr="00EC14A6" w:rsidRDefault="00182AA0" w:rsidP="00182AA0">
            <w:pPr>
              <w:jc w:val="center"/>
              <w:rPr>
                <w:rFonts w:ascii="GHEA Grapalat" w:hAnsi="GHEA Grapalat"/>
                <w:sz w:val="16"/>
                <w:szCs w:val="16"/>
              </w:rPr>
            </w:pPr>
            <w:r>
              <w:rPr>
                <w:color w:val="000000"/>
                <w:sz w:val="20"/>
                <w:szCs w:val="20"/>
              </w:rPr>
              <w:t>490</w:t>
            </w:r>
          </w:p>
        </w:tc>
        <w:tc>
          <w:tcPr>
            <w:tcW w:w="1184" w:type="dxa"/>
          </w:tcPr>
          <w:p w14:paraId="070563F8" w14:textId="0333DCE3"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4D8D491" w14:textId="791E3190" w:rsidR="00182AA0" w:rsidRPr="00EC14A6" w:rsidRDefault="00182AA0" w:rsidP="00182AA0">
            <w:pPr>
              <w:jc w:val="center"/>
              <w:rPr>
                <w:rFonts w:ascii="GHEA Grapalat" w:hAnsi="GHEA Grapalat"/>
                <w:sz w:val="16"/>
                <w:szCs w:val="16"/>
              </w:rPr>
            </w:pPr>
            <w:r>
              <w:rPr>
                <w:color w:val="000000"/>
                <w:sz w:val="20"/>
                <w:szCs w:val="20"/>
              </w:rPr>
              <w:t>490</w:t>
            </w:r>
          </w:p>
        </w:tc>
        <w:tc>
          <w:tcPr>
            <w:tcW w:w="2149" w:type="dxa"/>
          </w:tcPr>
          <w:p w14:paraId="3D5FB6B6" w14:textId="6071E5BF"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3DB77F3" w14:textId="77777777" w:rsidTr="000115BD">
        <w:trPr>
          <w:trHeight w:val="246"/>
        </w:trPr>
        <w:tc>
          <w:tcPr>
            <w:tcW w:w="1273" w:type="dxa"/>
          </w:tcPr>
          <w:p w14:paraId="10D73232" w14:textId="478CCC12"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37</w:t>
            </w:r>
          </w:p>
        </w:tc>
        <w:tc>
          <w:tcPr>
            <w:tcW w:w="1336" w:type="dxa"/>
          </w:tcPr>
          <w:p w14:paraId="2AAD6BAD" w14:textId="5D585FB3" w:rsidR="00182AA0" w:rsidRPr="00EC14A6" w:rsidRDefault="00182AA0" w:rsidP="00182AA0">
            <w:pPr>
              <w:jc w:val="center"/>
              <w:rPr>
                <w:rFonts w:ascii="GHEA Grapalat" w:hAnsi="GHEA Grapalat"/>
                <w:sz w:val="16"/>
                <w:szCs w:val="16"/>
              </w:rPr>
            </w:pPr>
            <w:r w:rsidRPr="00EC14A6">
              <w:rPr>
                <w:sz w:val="16"/>
                <w:szCs w:val="16"/>
              </w:rPr>
              <w:t>15321000</w:t>
            </w:r>
          </w:p>
        </w:tc>
        <w:tc>
          <w:tcPr>
            <w:tcW w:w="1364" w:type="dxa"/>
            <w:vAlign w:val="center"/>
          </w:tcPr>
          <w:p w14:paraId="5A089893" w14:textId="76D6AB7D"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Կոմպոտ </w:t>
            </w:r>
          </w:p>
        </w:tc>
        <w:tc>
          <w:tcPr>
            <w:tcW w:w="1198" w:type="dxa"/>
          </w:tcPr>
          <w:p w14:paraId="16D2193F" w14:textId="77777777" w:rsidR="00182AA0" w:rsidRPr="00EC14A6" w:rsidRDefault="00182AA0" w:rsidP="00182AA0">
            <w:pPr>
              <w:jc w:val="center"/>
              <w:rPr>
                <w:rFonts w:ascii="GHEA Grapalat" w:hAnsi="GHEA Grapalat"/>
                <w:sz w:val="16"/>
                <w:szCs w:val="16"/>
              </w:rPr>
            </w:pPr>
          </w:p>
        </w:tc>
        <w:tc>
          <w:tcPr>
            <w:tcW w:w="2185" w:type="dxa"/>
            <w:vAlign w:val="center"/>
          </w:tcPr>
          <w:p w14:paraId="1C80D252" w14:textId="77777777" w:rsidR="00182AA0" w:rsidRPr="00EC14A6" w:rsidRDefault="00182AA0" w:rsidP="00182AA0">
            <w:pPr>
              <w:jc w:val="center"/>
              <w:rPr>
                <w:rFonts w:ascii="Arial LatArm" w:hAnsi="Arial LatArm" w:cs="Arial"/>
                <w:sz w:val="16"/>
                <w:szCs w:val="16"/>
                <w:lang w:val="hy-AM"/>
              </w:rPr>
            </w:pPr>
            <w:r w:rsidRPr="00EC14A6">
              <w:rPr>
                <w:rFonts w:ascii="Sylfaen" w:hAnsi="Sylfaen" w:cs="Arial"/>
                <w:sz w:val="16"/>
                <w:szCs w:val="16"/>
                <w:lang w:val="hy-AM"/>
              </w:rPr>
              <w:t>Տեղական</w:t>
            </w:r>
            <w:r w:rsidRPr="00EC14A6">
              <w:rPr>
                <w:rFonts w:ascii="Arial LatArm" w:hAnsi="Arial LatArm" w:cs="Arial"/>
                <w:sz w:val="16"/>
                <w:szCs w:val="16"/>
                <w:lang w:val="hy-AM"/>
              </w:rPr>
              <w:t xml:space="preserve"> </w:t>
            </w:r>
            <w:r w:rsidRPr="00EC14A6">
              <w:rPr>
                <w:rFonts w:ascii="Sylfaen" w:hAnsi="Sylfaen" w:cs="Arial"/>
                <w:sz w:val="16"/>
                <w:szCs w:val="16"/>
                <w:lang w:val="hy-AM"/>
              </w:rPr>
              <w:t>մրգերից</w:t>
            </w:r>
            <w:r w:rsidRPr="00EC14A6">
              <w:rPr>
                <w:rFonts w:ascii="Arial LatArm" w:hAnsi="Arial LatArm" w:cs="Arial"/>
                <w:sz w:val="16"/>
                <w:szCs w:val="16"/>
                <w:lang w:val="hy-AM"/>
              </w:rPr>
              <w:t xml:space="preserve"> </w:t>
            </w:r>
            <w:r w:rsidRPr="00EC14A6">
              <w:rPr>
                <w:rFonts w:ascii="Sylfaen" w:hAnsi="Sylfaen" w:cs="Arial"/>
                <w:sz w:val="16"/>
                <w:szCs w:val="16"/>
                <w:lang w:val="hy-AM"/>
              </w:rPr>
              <w:t>պատրաստված</w:t>
            </w:r>
            <w:r w:rsidRPr="00EC14A6">
              <w:rPr>
                <w:rFonts w:ascii="Arial LatArm" w:hAnsi="Arial LatArm" w:cs="Arial"/>
                <w:sz w:val="16"/>
                <w:szCs w:val="16"/>
                <w:lang w:val="hy-AM"/>
              </w:rPr>
              <w:t xml:space="preserve"> </w:t>
            </w:r>
            <w:r w:rsidRPr="00EC14A6">
              <w:rPr>
                <w:rFonts w:ascii="Sylfaen" w:hAnsi="Sylfaen" w:cs="Arial"/>
                <w:sz w:val="16"/>
                <w:szCs w:val="16"/>
                <w:lang w:val="hy-AM"/>
              </w:rPr>
              <w:t>կոմպոտ՝</w:t>
            </w:r>
            <w:r w:rsidRPr="00EC14A6">
              <w:rPr>
                <w:rFonts w:ascii="Arial LatArm" w:hAnsi="Arial LatArm" w:cs="Arial"/>
                <w:sz w:val="16"/>
                <w:szCs w:val="16"/>
                <w:lang w:val="hy-AM"/>
              </w:rPr>
              <w:t xml:space="preserve"> </w:t>
            </w:r>
            <w:r w:rsidRPr="00EC14A6">
              <w:rPr>
                <w:rFonts w:ascii="Sylfaen" w:hAnsi="Sylfaen" w:cs="Arial"/>
                <w:sz w:val="16"/>
                <w:szCs w:val="16"/>
                <w:lang w:val="hy-AM"/>
              </w:rPr>
              <w:t>մրգահյութ</w:t>
            </w:r>
            <w:r w:rsidRPr="00EC14A6">
              <w:rPr>
                <w:rFonts w:ascii="Arial LatArm" w:hAnsi="Arial LatArm" w:cs="Arial"/>
                <w:sz w:val="16"/>
                <w:szCs w:val="16"/>
                <w:lang w:val="hy-AM"/>
              </w:rPr>
              <w:t xml:space="preserve">: </w:t>
            </w:r>
            <w:r w:rsidRPr="00EC14A6">
              <w:rPr>
                <w:rFonts w:ascii="Sylfaen" w:hAnsi="Sylfaen"/>
                <w:sz w:val="16"/>
                <w:szCs w:val="16"/>
                <w:lang w:val="hy-AM"/>
              </w:rPr>
              <w:t>Բաղադրությունը՝</w:t>
            </w:r>
            <w:r w:rsidRPr="00EC14A6">
              <w:rPr>
                <w:rFonts w:ascii="Arial LatArm" w:hAnsi="Arial LatArm"/>
                <w:sz w:val="16"/>
                <w:szCs w:val="16"/>
                <w:lang w:val="hy-AM"/>
              </w:rPr>
              <w:t xml:space="preserve"> </w:t>
            </w:r>
            <w:r w:rsidRPr="00EC14A6">
              <w:rPr>
                <w:rFonts w:ascii="Sylfaen" w:hAnsi="Sylfaen"/>
                <w:sz w:val="16"/>
                <w:szCs w:val="16"/>
                <w:lang w:val="hy-AM"/>
              </w:rPr>
              <w:t>միրգ</w:t>
            </w:r>
            <w:r w:rsidRPr="00EC14A6">
              <w:rPr>
                <w:rFonts w:ascii="Arial LatArm" w:hAnsi="Arial LatArm"/>
                <w:sz w:val="16"/>
                <w:szCs w:val="16"/>
                <w:lang w:val="hy-AM"/>
              </w:rPr>
              <w:t>,</w:t>
            </w:r>
            <w:r w:rsidRPr="00EC14A6">
              <w:rPr>
                <w:rFonts w:ascii="Sylfaen" w:hAnsi="Sylfaen"/>
                <w:sz w:val="16"/>
                <w:szCs w:val="16"/>
                <w:lang w:val="hy-AM"/>
              </w:rPr>
              <w:t>շաքար</w:t>
            </w:r>
            <w:r w:rsidRPr="00EC14A6">
              <w:rPr>
                <w:rFonts w:ascii="Arial LatArm" w:hAnsi="Arial LatArm"/>
                <w:sz w:val="16"/>
                <w:szCs w:val="16"/>
                <w:lang w:val="hy-AM"/>
              </w:rPr>
              <w:t xml:space="preserve">, </w:t>
            </w:r>
            <w:r w:rsidRPr="00EC14A6">
              <w:rPr>
                <w:rFonts w:ascii="Sylfaen" w:hAnsi="Sylfaen"/>
                <w:sz w:val="16"/>
                <w:szCs w:val="16"/>
                <w:lang w:val="hy-AM"/>
              </w:rPr>
              <w:t>կիտրոնաթթու</w:t>
            </w:r>
            <w:r w:rsidRPr="00EC14A6">
              <w:rPr>
                <w:rFonts w:ascii="Arial LatArm" w:hAnsi="Arial LatArm"/>
                <w:sz w:val="16"/>
                <w:szCs w:val="16"/>
                <w:lang w:val="hy-AM"/>
              </w:rPr>
              <w:t>-</w:t>
            </w:r>
            <w:r w:rsidRPr="00EC14A6">
              <w:rPr>
                <w:rFonts w:ascii="Sylfaen" w:hAnsi="Sylfaen"/>
                <w:sz w:val="16"/>
                <w:szCs w:val="16"/>
                <w:lang w:val="hy-AM"/>
              </w:rPr>
              <w:t>թթվայնության</w:t>
            </w:r>
            <w:r w:rsidRPr="00EC14A6">
              <w:rPr>
                <w:rFonts w:ascii="Arial LatArm" w:hAnsi="Arial LatArm"/>
                <w:sz w:val="16"/>
                <w:szCs w:val="16"/>
                <w:lang w:val="hy-AM"/>
              </w:rPr>
              <w:t xml:space="preserve"> </w:t>
            </w:r>
            <w:r w:rsidRPr="00EC14A6">
              <w:rPr>
                <w:rFonts w:ascii="Sylfaen" w:hAnsi="Sylfaen"/>
                <w:sz w:val="16"/>
                <w:szCs w:val="16"/>
                <w:lang w:val="hy-AM"/>
              </w:rPr>
              <w:t>կարգավորիչ</w:t>
            </w:r>
            <w:r w:rsidRPr="00EC14A6">
              <w:rPr>
                <w:rFonts w:ascii="Arial LatArm" w:hAnsi="Arial LatArm"/>
                <w:sz w:val="16"/>
                <w:szCs w:val="16"/>
                <w:lang w:val="hy-AM"/>
              </w:rPr>
              <w:t xml:space="preserve">, </w:t>
            </w:r>
            <w:r w:rsidRPr="00EC14A6">
              <w:rPr>
                <w:rFonts w:ascii="Sylfaen" w:hAnsi="Sylfaen"/>
                <w:sz w:val="16"/>
                <w:szCs w:val="16"/>
                <w:lang w:val="hy-AM"/>
              </w:rPr>
              <w:t>ջուր</w:t>
            </w:r>
            <w:r w:rsidRPr="00EC14A6">
              <w:rPr>
                <w:rFonts w:ascii="Arial LatArm" w:hAnsi="Arial LatArm"/>
                <w:sz w:val="16"/>
                <w:szCs w:val="16"/>
                <w:lang w:val="hy-AM"/>
              </w:rPr>
              <w:t>:</w:t>
            </w:r>
          </w:p>
          <w:p w14:paraId="151F3133" w14:textId="1511501C" w:rsidR="00182AA0" w:rsidRPr="00EC14A6" w:rsidRDefault="00182AA0" w:rsidP="00182AA0">
            <w:pPr>
              <w:jc w:val="center"/>
              <w:rPr>
                <w:rFonts w:ascii="GHEA Grapalat" w:hAnsi="GHEA Grapalat"/>
                <w:sz w:val="16"/>
                <w:szCs w:val="16"/>
                <w:lang w:val="hy-AM"/>
              </w:rPr>
            </w:pPr>
            <w:r w:rsidRPr="00EC14A6">
              <w:rPr>
                <w:rFonts w:ascii="Sylfaen" w:hAnsi="Sylfaen"/>
                <w:sz w:val="16"/>
                <w:szCs w:val="16"/>
                <w:lang w:val="hy-AM"/>
              </w:rPr>
              <w:t>Պարունակությունը</w:t>
            </w:r>
            <w:r w:rsidRPr="00EC14A6">
              <w:rPr>
                <w:rFonts w:ascii="Arial LatArm" w:hAnsi="Arial LatArm"/>
                <w:sz w:val="16"/>
                <w:szCs w:val="16"/>
                <w:lang w:val="hy-AM"/>
              </w:rPr>
              <w:t xml:space="preserve"> 100</w:t>
            </w:r>
            <w:r w:rsidRPr="00EC14A6">
              <w:rPr>
                <w:rFonts w:ascii="Sylfaen" w:hAnsi="Sylfaen"/>
                <w:sz w:val="16"/>
                <w:szCs w:val="16"/>
                <w:lang w:val="hy-AM"/>
              </w:rPr>
              <w:t>գ</w:t>
            </w:r>
            <w:r w:rsidRPr="00EC14A6">
              <w:rPr>
                <w:rFonts w:ascii="Arial LatArm" w:hAnsi="Arial LatArm"/>
                <w:sz w:val="16"/>
                <w:szCs w:val="16"/>
                <w:lang w:val="hy-AM"/>
              </w:rPr>
              <w:t xml:space="preserve"> </w:t>
            </w:r>
            <w:r w:rsidRPr="00EC14A6">
              <w:rPr>
                <w:rFonts w:ascii="Sylfaen" w:hAnsi="Sylfaen"/>
                <w:sz w:val="16"/>
                <w:szCs w:val="16"/>
                <w:lang w:val="hy-AM"/>
              </w:rPr>
              <w:t>մթերքում՝</w:t>
            </w:r>
            <w:r w:rsidRPr="00EC14A6">
              <w:rPr>
                <w:rFonts w:ascii="Arial LatArm" w:hAnsi="Arial LatArm"/>
                <w:sz w:val="16"/>
                <w:szCs w:val="16"/>
                <w:lang w:val="hy-AM"/>
              </w:rPr>
              <w:t xml:space="preserve"> </w:t>
            </w:r>
            <w:r w:rsidRPr="00EC14A6">
              <w:rPr>
                <w:rFonts w:ascii="Sylfaen" w:hAnsi="Sylfaen"/>
                <w:sz w:val="16"/>
                <w:szCs w:val="16"/>
                <w:lang w:val="hy-AM"/>
              </w:rPr>
              <w:t>ածխաջրեր</w:t>
            </w:r>
            <w:r w:rsidRPr="00EC14A6">
              <w:rPr>
                <w:rFonts w:ascii="Arial LatArm" w:hAnsi="Arial LatArm"/>
                <w:sz w:val="16"/>
                <w:szCs w:val="16"/>
                <w:lang w:val="hy-AM"/>
              </w:rPr>
              <w:t>-13</w:t>
            </w:r>
            <w:r w:rsidRPr="00EC14A6">
              <w:rPr>
                <w:rFonts w:ascii="Sylfaen" w:hAnsi="Sylfaen"/>
                <w:sz w:val="16"/>
                <w:szCs w:val="16"/>
                <w:lang w:val="hy-AM"/>
              </w:rPr>
              <w:t>գ</w:t>
            </w:r>
            <w:r w:rsidRPr="00EC14A6">
              <w:rPr>
                <w:rFonts w:ascii="Arial LatArm" w:hAnsi="Arial LatArm"/>
                <w:sz w:val="16"/>
                <w:szCs w:val="16"/>
                <w:lang w:val="hy-AM"/>
              </w:rPr>
              <w:t xml:space="preserve">, </w:t>
            </w:r>
            <w:r w:rsidRPr="00EC14A6">
              <w:rPr>
                <w:rFonts w:ascii="Sylfaen" w:hAnsi="Sylfaen"/>
                <w:sz w:val="16"/>
                <w:szCs w:val="16"/>
                <w:lang w:val="hy-AM"/>
              </w:rPr>
              <w:t>կալորիականությունը</w:t>
            </w:r>
            <w:r w:rsidRPr="00EC14A6">
              <w:rPr>
                <w:rFonts w:ascii="Arial LatArm" w:hAnsi="Arial LatArm"/>
                <w:sz w:val="16"/>
                <w:szCs w:val="16"/>
                <w:lang w:val="hy-AM"/>
              </w:rPr>
              <w:t xml:space="preserve">-57,0 </w:t>
            </w:r>
            <w:r w:rsidRPr="00EC14A6">
              <w:rPr>
                <w:rFonts w:ascii="Sylfaen" w:hAnsi="Sylfaen"/>
                <w:sz w:val="16"/>
                <w:szCs w:val="16"/>
                <w:lang w:val="hy-AM"/>
              </w:rPr>
              <w:t>կկալ</w:t>
            </w:r>
            <w:r w:rsidRPr="00EC14A6">
              <w:rPr>
                <w:rFonts w:ascii="Arial LatArm" w:hAnsi="Arial LatArm"/>
                <w:sz w:val="16"/>
                <w:szCs w:val="16"/>
                <w:lang w:val="hy-AM"/>
              </w:rPr>
              <w:t xml:space="preserve"> /238 </w:t>
            </w:r>
            <w:r w:rsidRPr="00EC14A6">
              <w:rPr>
                <w:rFonts w:ascii="Sylfaen" w:hAnsi="Sylfaen"/>
                <w:sz w:val="16"/>
                <w:szCs w:val="16"/>
                <w:lang w:val="hy-AM"/>
              </w:rPr>
              <w:t>կՋոուլ</w:t>
            </w:r>
            <w:r w:rsidRPr="00EC14A6">
              <w:rPr>
                <w:rFonts w:ascii="Arial LatArm" w:hAnsi="Arial LatArm"/>
                <w:sz w:val="16"/>
                <w:szCs w:val="16"/>
                <w:lang w:val="hy-AM"/>
              </w:rPr>
              <w:t xml:space="preserve">/, </w:t>
            </w:r>
            <w:r w:rsidRPr="00EC14A6">
              <w:rPr>
                <w:rFonts w:ascii="Sylfaen" w:hAnsi="Sylfaen"/>
                <w:sz w:val="16"/>
                <w:szCs w:val="16"/>
                <w:lang w:val="hy-AM"/>
              </w:rPr>
              <w:t>Զտաքաշը</w:t>
            </w:r>
            <w:r w:rsidRPr="00EC14A6">
              <w:rPr>
                <w:rFonts w:ascii="Arial LatArm" w:hAnsi="Arial LatArm"/>
                <w:sz w:val="16"/>
                <w:szCs w:val="16"/>
                <w:lang w:val="hy-AM"/>
              </w:rPr>
              <w:t xml:space="preserve"> </w:t>
            </w:r>
            <w:r w:rsidRPr="00EC14A6">
              <w:rPr>
                <w:rFonts w:ascii="Sylfaen" w:hAnsi="Sylfaen"/>
                <w:sz w:val="16"/>
                <w:szCs w:val="16"/>
                <w:lang w:val="hy-AM"/>
              </w:rPr>
              <w:t>ոչ</w:t>
            </w:r>
            <w:r w:rsidRPr="00EC14A6">
              <w:rPr>
                <w:rFonts w:ascii="Arial LatArm" w:hAnsi="Arial LatArm"/>
                <w:sz w:val="16"/>
                <w:szCs w:val="16"/>
                <w:lang w:val="hy-AM"/>
              </w:rPr>
              <w:t xml:space="preserve"> </w:t>
            </w:r>
            <w:r w:rsidRPr="00EC14A6">
              <w:rPr>
                <w:rFonts w:ascii="Sylfaen" w:hAnsi="Sylfaen"/>
                <w:sz w:val="16"/>
                <w:szCs w:val="16"/>
                <w:lang w:val="hy-AM"/>
              </w:rPr>
              <w:t>պակաս</w:t>
            </w:r>
            <w:r w:rsidRPr="00EC14A6">
              <w:rPr>
                <w:rFonts w:ascii="Arial LatArm" w:hAnsi="Arial LatArm"/>
                <w:sz w:val="16"/>
                <w:szCs w:val="16"/>
                <w:lang w:val="hy-AM"/>
              </w:rPr>
              <w:t xml:space="preserve"> </w:t>
            </w:r>
            <w:r w:rsidRPr="00EC14A6">
              <w:rPr>
                <w:rFonts w:ascii="Sylfaen" w:hAnsi="Sylfaen"/>
                <w:sz w:val="16"/>
                <w:szCs w:val="16"/>
                <w:lang w:val="hy-AM"/>
              </w:rPr>
              <w:t>քան</w:t>
            </w:r>
            <w:r w:rsidRPr="00EC14A6">
              <w:rPr>
                <w:rFonts w:ascii="Arial LatArm" w:hAnsi="Arial LatArm"/>
                <w:sz w:val="16"/>
                <w:szCs w:val="16"/>
                <w:lang w:val="hy-AM"/>
              </w:rPr>
              <w:t xml:space="preserve"> 20%: 1</w:t>
            </w:r>
            <w:r w:rsidRPr="00EC14A6">
              <w:rPr>
                <w:rFonts w:ascii="Sylfaen" w:hAnsi="Sylfaen"/>
                <w:sz w:val="16"/>
                <w:szCs w:val="16"/>
                <w:lang w:val="hy-AM"/>
              </w:rPr>
              <w:t>լ</w:t>
            </w:r>
            <w:r w:rsidRPr="00EC14A6">
              <w:rPr>
                <w:rFonts w:ascii="Arial LatArm" w:hAnsi="Arial LatArm"/>
                <w:sz w:val="16"/>
                <w:szCs w:val="16"/>
                <w:lang w:val="hy-AM"/>
              </w:rPr>
              <w:t>-</w:t>
            </w:r>
            <w:r w:rsidRPr="00EC14A6">
              <w:rPr>
                <w:rFonts w:ascii="Sylfaen" w:hAnsi="Sylfaen"/>
                <w:sz w:val="16"/>
                <w:szCs w:val="16"/>
                <w:lang w:val="hy-AM"/>
              </w:rPr>
              <w:t>ոց</w:t>
            </w:r>
            <w:r w:rsidRPr="00EC14A6">
              <w:rPr>
                <w:rFonts w:ascii="Arial LatArm" w:hAnsi="Arial LatArm"/>
                <w:sz w:val="16"/>
                <w:szCs w:val="16"/>
                <w:lang w:val="hy-AM"/>
              </w:rPr>
              <w:t xml:space="preserve"> </w:t>
            </w:r>
            <w:r w:rsidRPr="00EC14A6">
              <w:rPr>
                <w:rFonts w:ascii="Sylfaen" w:hAnsi="Sylfaen"/>
                <w:sz w:val="16"/>
                <w:szCs w:val="16"/>
                <w:lang w:val="hy-AM"/>
              </w:rPr>
              <w:t>ապակե</w:t>
            </w:r>
            <w:r w:rsidRPr="00EC14A6">
              <w:rPr>
                <w:rFonts w:ascii="Arial LatArm" w:hAnsi="Arial LatArm"/>
                <w:sz w:val="16"/>
                <w:szCs w:val="16"/>
                <w:lang w:val="hy-AM"/>
              </w:rPr>
              <w:t xml:space="preserve"> </w:t>
            </w:r>
            <w:r w:rsidRPr="00EC14A6">
              <w:rPr>
                <w:rFonts w:ascii="Sylfaen" w:hAnsi="Sylfaen"/>
                <w:sz w:val="16"/>
                <w:szCs w:val="16"/>
                <w:lang w:val="hy-AM"/>
              </w:rPr>
              <w:t>տարայով</w:t>
            </w:r>
            <w:r w:rsidRPr="00EC14A6">
              <w:rPr>
                <w:rFonts w:ascii="Arial LatArm" w:hAnsi="Arial LatArm"/>
                <w:sz w:val="16"/>
                <w:szCs w:val="16"/>
                <w:lang w:val="hy-AM"/>
              </w:rPr>
              <w:t xml:space="preserve">:  </w:t>
            </w:r>
            <w:r w:rsidRPr="00EC14A6">
              <w:rPr>
                <w:rFonts w:ascii="Sylfaen" w:hAnsi="Sylfaen"/>
                <w:sz w:val="16"/>
                <w:szCs w:val="16"/>
                <w:lang w:val="hy-AM"/>
              </w:rPr>
              <w:t>Արտֆուդ</w:t>
            </w:r>
            <w:r w:rsidRPr="00EC14A6">
              <w:rPr>
                <w:rFonts w:ascii="Arial LatArm" w:hAnsi="Arial LatArm"/>
                <w:sz w:val="16"/>
                <w:szCs w:val="16"/>
                <w:lang w:val="hy-AM"/>
              </w:rPr>
              <w:t xml:space="preserve"> </w:t>
            </w:r>
            <w:r w:rsidRPr="00EC14A6">
              <w:rPr>
                <w:rFonts w:ascii="Sylfaen" w:hAnsi="Sylfaen"/>
                <w:sz w:val="16"/>
                <w:szCs w:val="16"/>
                <w:lang w:val="hy-AM"/>
              </w:rPr>
              <w:t>կամ</w:t>
            </w:r>
            <w:r w:rsidRPr="00EC14A6">
              <w:rPr>
                <w:rFonts w:ascii="Arial LatArm" w:hAnsi="Arial LatArm"/>
                <w:sz w:val="16"/>
                <w:szCs w:val="16"/>
                <w:lang w:val="hy-AM"/>
              </w:rPr>
              <w:t xml:space="preserve"> </w:t>
            </w:r>
            <w:r w:rsidRPr="00EC14A6">
              <w:rPr>
                <w:rFonts w:ascii="Sylfaen" w:hAnsi="Sylfaen"/>
                <w:sz w:val="16"/>
                <w:szCs w:val="16"/>
                <w:lang w:val="hy-AM"/>
              </w:rPr>
              <w:t>համարժեքը</w:t>
            </w:r>
          </w:p>
        </w:tc>
        <w:tc>
          <w:tcPr>
            <w:tcW w:w="871" w:type="dxa"/>
          </w:tcPr>
          <w:p w14:paraId="68AF248D" w14:textId="54645674" w:rsidR="00182AA0" w:rsidRPr="00EC14A6" w:rsidRDefault="00182AA0" w:rsidP="00182AA0">
            <w:pPr>
              <w:jc w:val="center"/>
              <w:rPr>
                <w:rFonts w:ascii="GHEA Grapalat" w:hAnsi="GHEA Grapalat"/>
                <w:sz w:val="16"/>
                <w:szCs w:val="16"/>
              </w:rPr>
            </w:pPr>
            <w:r w:rsidRPr="00EC14A6">
              <w:rPr>
                <w:sz w:val="16"/>
                <w:szCs w:val="16"/>
              </w:rPr>
              <w:t>լիտր</w:t>
            </w:r>
          </w:p>
        </w:tc>
        <w:tc>
          <w:tcPr>
            <w:tcW w:w="784" w:type="dxa"/>
          </w:tcPr>
          <w:p w14:paraId="221A29D0" w14:textId="77777777" w:rsidR="00182AA0" w:rsidRPr="00EC14A6" w:rsidRDefault="00182AA0" w:rsidP="00182AA0">
            <w:pPr>
              <w:jc w:val="center"/>
              <w:rPr>
                <w:rFonts w:ascii="GHEA Grapalat" w:hAnsi="GHEA Grapalat"/>
                <w:sz w:val="16"/>
                <w:szCs w:val="16"/>
              </w:rPr>
            </w:pPr>
          </w:p>
        </w:tc>
        <w:tc>
          <w:tcPr>
            <w:tcW w:w="1013" w:type="dxa"/>
          </w:tcPr>
          <w:p w14:paraId="60C2DC50" w14:textId="77777777" w:rsidR="00182AA0" w:rsidRPr="00EC14A6" w:rsidRDefault="00182AA0" w:rsidP="00182AA0">
            <w:pPr>
              <w:jc w:val="center"/>
              <w:rPr>
                <w:rFonts w:ascii="GHEA Grapalat" w:hAnsi="GHEA Grapalat"/>
                <w:sz w:val="16"/>
                <w:szCs w:val="16"/>
              </w:rPr>
            </w:pPr>
          </w:p>
        </w:tc>
        <w:tc>
          <w:tcPr>
            <w:tcW w:w="1013" w:type="dxa"/>
            <w:vAlign w:val="center"/>
          </w:tcPr>
          <w:p w14:paraId="2E8ADB68" w14:textId="0628A869" w:rsidR="00182AA0" w:rsidRPr="00EC14A6" w:rsidRDefault="00182AA0" w:rsidP="00182AA0">
            <w:pPr>
              <w:jc w:val="center"/>
              <w:rPr>
                <w:rFonts w:ascii="GHEA Grapalat" w:hAnsi="GHEA Grapalat"/>
                <w:sz w:val="16"/>
                <w:szCs w:val="16"/>
              </w:rPr>
            </w:pPr>
            <w:r>
              <w:rPr>
                <w:color w:val="000000"/>
                <w:sz w:val="20"/>
                <w:szCs w:val="20"/>
              </w:rPr>
              <w:t>800</w:t>
            </w:r>
          </w:p>
        </w:tc>
        <w:tc>
          <w:tcPr>
            <w:tcW w:w="1184" w:type="dxa"/>
          </w:tcPr>
          <w:p w14:paraId="200FDF4D" w14:textId="5DD5AAF0"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1BF6617F" w14:textId="0B810B95" w:rsidR="00182AA0" w:rsidRPr="00EC14A6" w:rsidRDefault="00182AA0" w:rsidP="00182AA0">
            <w:pPr>
              <w:jc w:val="center"/>
              <w:rPr>
                <w:rFonts w:ascii="GHEA Grapalat" w:hAnsi="GHEA Grapalat"/>
                <w:sz w:val="16"/>
                <w:szCs w:val="16"/>
              </w:rPr>
            </w:pPr>
            <w:r>
              <w:rPr>
                <w:color w:val="000000"/>
                <w:sz w:val="20"/>
                <w:szCs w:val="20"/>
              </w:rPr>
              <w:t>800</w:t>
            </w:r>
          </w:p>
        </w:tc>
        <w:tc>
          <w:tcPr>
            <w:tcW w:w="2149" w:type="dxa"/>
          </w:tcPr>
          <w:p w14:paraId="5606F46A" w14:textId="0C87A7C2"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59459C90" w14:textId="77777777" w:rsidTr="000115BD">
        <w:trPr>
          <w:trHeight w:val="246"/>
        </w:trPr>
        <w:tc>
          <w:tcPr>
            <w:tcW w:w="1273" w:type="dxa"/>
          </w:tcPr>
          <w:p w14:paraId="75957F43" w14:textId="11F0CB94"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38</w:t>
            </w:r>
          </w:p>
        </w:tc>
        <w:tc>
          <w:tcPr>
            <w:tcW w:w="1336" w:type="dxa"/>
          </w:tcPr>
          <w:p w14:paraId="03403351" w14:textId="225C47EC" w:rsidR="00182AA0" w:rsidRPr="00EC14A6" w:rsidRDefault="00182AA0" w:rsidP="00182AA0">
            <w:pPr>
              <w:jc w:val="center"/>
              <w:rPr>
                <w:rFonts w:ascii="GHEA Grapalat" w:hAnsi="GHEA Grapalat"/>
                <w:sz w:val="16"/>
                <w:szCs w:val="16"/>
              </w:rPr>
            </w:pPr>
            <w:r w:rsidRPr="00EC14A6">
              <w:rPr>
                <w:sz w:val="16"/>
                <w:szCs w:val="16"/>
              </w:rPr>
              <w:t>3222128</w:t>
            </w:r>
          </w:p>
        </w:tc>
        <w:tc>
          <w:tcPr>
            <w:tcW w:w="1364" w:type="dxa"/>
            <w:vAlign w:val="center"/>
          </w:tcPr>
          <w:p w14:paraId="50FD5536" w14:textId="09A61CE4"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Խնձոր </w:t>
            </w:r>
          </w:p>
        </w:tc>
        <w:tc>
          <w:tcPr>
            <w:tcW w:w="1198" w:type="dxa"/>
          </w:tcPr>
          <w:p w14:paraId="21BAC799" w14:textId="77777777" w:rsidR="00182AA0" w:rsidRPr="00EC14A6" w:rsidRDefault="00182AA0" w:rsidP="00182AA0">
            <w:pPr>
              <w:jc w:val="center"/>
              <w:rPr>
                <w:rFonts w:ascii="GHEA Grapalat" w:hAnsi="GHEA Grapalat"/>
                <w:sz w:val="16"/>
                <w:szCs w:val="16"/>
              </w:rPr>
            </w:pPr>
          </w:p>
        </w:tc>
        <w:tc>
          <w:tcPr>
            <w:tcW w:w="2185" w:type="dxa"/>
            <w:vAlign w:val="center"/>
          </w:tcPr>
          <w:p w14:paraId="1587EDEF" w14:textId="543AFE1D"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Խնձոր</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պտղաբանական</w:t>
            </w:r>
            <w:r w:rsidRPr="00EC14A6">
              <w:rPr>
                <w:rFonts w:ascii="Arial LatArm" w:hAnsi="Arial LatArm" w:cs="Calibri"/>
                <w:sz w:val="16"/>
                <w:szCs w:val="16"/>
              </w:rPr>
              <w:t xml:space="preserve"> I </w:t>
            </w:r>
            <w:r w:rsidRPr="00EC14A6">
              <w:rPr>
                <w:rFonts w:ascii="Sylfaen" w:hAnsi="Sylfaen" w:cs="Calibri"/>
                <w:sz w:val="16"/>
                <w:szCs w:val="16"/>
              </w:rPr>
              <w:t>խմբի</w:t>
            </w:r>
            <w:r w:rsidRPr="00EC14A6">
              <w:rPr>
                <w:rFonts w:ascii="Arial LatArm" w:hAnsi="Arial LatArm" w:cs="Calibri"/>
                <w:sz w:val="16"/>
                <w:szCs w:val="16"/>
              </w:rPr>
              <w:t xml:space="preserve">, </w:t>
            </w:r>
            <w:r w:rsidRPr="00EC14A6">
              <w:rPr>
                <w:rFonts w:ascii="Sylfaen" w:hAnsi="Sylfaen" w:cs="Calibri"/>
                <w:sz w:val="16"/>
                <w:szCs w:val="16"/>
              </w:rPr>
              <w:t>Հայաստանի</w:t>
            </w:r>
            <w:r w:rsidRPr="00EC14A6">
              <w:rPr>
                <w:rFonts w:ascii="Arial LatArm" w:hAnsi="Arial LatArm" w:cs="Calibri"/>
                <w:sz w:val="16"/>
                <w:szCs w:val="16"/>
              </w:rPr>
              <w:t xml:space="preserve"> </w:t>
            </w:r>
            <w:r w:rsidRPr="00EC14A6">
              <w:rPr>
                <w:rFonts w:ascii="Sylfaen" w:hAnsi="Sylfaen" w:cs="Calibri"/>
                <w:sz w:val="16"/>
                <w:szCs w:val="16"/>
              </w:rPr>
              <w:t>տարբեր</w:t>
            </w:r>
            <w:r w:rsidRPr="00EC14A6">
              <w:rPr>
                <w:rFonts w:ascii="Arial LatArm" w:hAnsi="Arial LatArm" w:cs="Calibri"/>
                <w:sz w:val="16"/>
                <w:szCs w:val="16"/>
              </w:rPr>
              <w:t xml:space="preserve"> </w:t>
            </w:r>
            <w:r w:rsidRPr="00EC14A6">
              <w:rPr>
                <w:rFonts w:ascii="Sylfaen" w:hAnsi="Sylfaen" w:cs="Calibri"/>
                <w:sz w:val="16"/>
                <w:szCs w:val="16"/>
              </w:rPr>
              <w:t>տեսակների</w:t>
            </w:r>
            <w:r w:rsidRPr="00EC14A6">
              <w:rPr>
                <w:rFonts w:ascii="Arial LatArm" w:hAnsi="Arial LatArm" w:cs="Calibri"/>
                <w:sz w:val="16"/>
                <w:szCs w:val="16"/>
              </w:rPr>
              <w:t xml:space="preserve">, </w:t>
            </w:r>
            <w:r w:rsidRPr="00EC14A6">
              <w:rPr>
                <w:rFonts w:ascii="Sylfaen" w:hAnsi="Sylfaen" w:cs="Calibri"/>
                <w:sz w:val="16"/>
                <w:szCs w:val="16"/>
              </w:rPr>
              <w:t>նեղ</w:t>
            </w:r>
            <w:r w:rsidRPr="00EC14A6">
              <w:rPr>
                <w:rFonts w:ascii="Arial LatArm" w:hAnsi="Arial LatArm" w:cs="Calibri"/>
                <w:sz w:val="16"/>
                <w:szCs w:val="16"/>
              </w:rPr>
              <w:t xml:space="preserve"> </w:t>
            </w:r>
            <w:r w:rsidRPr="00EC14A6">
              <w:rPr>
                <w:rFonts w:ascii="Sylfaen" w:hAnsi="Sylfaen" w:cs="Calibri"/>
                <w:sz w:val="16"/>
                <w:szCs w:val="16"/>
              </w:rPr>
              <w:t>տրամագիծը</w:t>
            </w:r>
            <w:r w:rsidRPr="00EC14A6">
              <w:rPr>
                <w:rFonts w:ascii="Arial LatArm" w:hAnsi="Arial LatArm" w:cs="Calibri"/>
                <w:sz w:val="16"/>
                <w:szCs w:val="16"/>
              </w:rPr>
              <w:t xml:space="preserve"> 5 </w:t>
            </w:r>
            <w:r w:rsidRPr="00EC14A6">
              <w:rPr>
                <w:rFonts w:ascii="Sylfaen" w:hAnsi="Sylfaen" w:cs="Calibri"/>
                <w:sz w:val="16"/>
                <w:szCs w:val="16"/>
              </w:rPr>
              <w:t>սմ</w:t>
            </w:r>
            <w:r w:rsidRPr="00EC14A6">
              <w:rPr>
                <w:rFonts w:ascii="Arial LatArm" w:hAnsi="Arial LatArm" w:cs="Calibri"/>
                <w:sz w:val="16"/>
                <w:szCs w:val="16"/>
              </w:rPr>
              <w:t>-</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21122-75,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w:t>
            </w:r>
            <w:r w:rsidRPr="00EC14A6">
              <w:rPr>
                <w:rFonts w:ascii="Arial LatArm" w:hAnsi="Arial LatArm" w:cs="Calibri"/>
                <w:sz w:val="16"/>
                <w:szCs w:val="16"/>
              </w:rPr>
              <w:t>-</w:t>
            </w:r>
            <w:r w:rsidRPr="00EC14A6">
              <w:rPr>
                <w:rFonts w:ascii="Sylfaen" w:hAnsi="Sylfaen" w:cs="Calibri"/>
                <w:sz w:val="16"/>
                <w:szCs w:val="16"/>
              </w:rPr>
              <w:t>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p>
        </w:tc>
        <w:tc>
          <w:tcPr>
            <w:tcW w:w="871" w:type="dxa"/>
          </w:tcPr>
          <w:p w14:paraId="1ABFA9E4" w14:textId="28559448"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45E54EEB" w14:textId="77777777" w:rsidR="00182AA0" w:rsidRPr="00EC14A6" w:rsidRDefault="00182AA0" w:rsidP="00182AA0">
            <w:pPr>
              <w:jc w:val="center"/>
              <w:rPr>
                <w:rFonts w:ascii="GHEA Grapalat" w:hAnsi="GHEA Grapalat"/>
                <w:sz w:val="16"/>
                <w:szCs w:val="16"/>
              </w:rPr>
            </w:pPr>
          </w:p>
        </w:tc>
        <w:tc>
          <w:tcPr>
            <w:tcW w:w="1013" w:type="dxa"/>
          </w:tcPr>
          <w:p w14:paraId="091164F7" w14:textId="77777777" w:rsidR="00182AA0" w:rsidRPr="00EC14A6" w:rsidRDefault="00182AA0" w:rsidP="00182AA0">
            <w:pPr>
              <w:jc w:val="center"/>
              <w:rPr>
                <w:rFonts w:ascii="GHEA Grapalat" w:hAnsi="GHEA Grapalat"/>
                <w:sz w:val="16"/>
                <w:szCs w:val="16"/>
              </w:rPr>
            </w:pPr>
          </w:p>
        </w:tc>
        <w:tc>
          <w:tcPr>
            <w:tcW w:w="1013" w:type="dxa"/>
            <w:vAlign w:val="center"/>
          </w:tcPr>
          <w:p w14:paraId="7B5B182A" w14:textId="5EDB60F3" w:rsidR="00182AA0" w:rsidRPr="00EC14A6" w:rsidRDefault="00182AA0" w:rsidP="00182AA0">
            <w:pPr>
              <w:jc w:val="center"/>
              <w:rPr>
                <w:rFonts w:ascii="GHEA Grapalat" w:hAnsi="GHEA Grapalat"/>
                <w:sz w:val="16"/>
                <w:szCs w:val="16"/>
              </w:rPr>
            </w:pPr>
            <w:r>
              <w:rPr>
                <w:color w:val="000000"/>
                <w:sz w:val="20"/>
                <w:szCs w:val="20"/>
              </w:rPr>
              <w:t>650</w:t>
            </w:r>
          </w:p>
        </w:tc>
        <w:tc>
          <w:tcPr>
            <w:tcW w:w="1184" w:type="dxa"/>
          </w:tcPr>
          <w:p w14:paraId="70BB0B8D" w14:textId="7BA14A62"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2B709A5" w14:textId="2BF39E82" w:rsidR="00182AA0" w:rsidRPr="00EC14A6" w:rsidRDefault="00182AA0" w:rsidP="00182AA0">
            <w:pPr>
              <w:jc w:val="center"/>
              <w:rPr>
                <w:rFonts w:ascii="GHEA Grapalat" w:hAnsi="GHEA Grapalat"/>
                <w:sz w:val="16"/>
                <w:szCs w:val="16"/>
              </w:rPr>
            </w:pPr>
            <w:r>
              <w:rPr>
                <w:color w:val="000000"/>
                <w:sz w:val="20"/>
                <w:szCs w:val="20"/>
              </w:rPr>
              <w:t>650</w:t>
            </w:r>
          </w:p>
        </w:tc>
        <w:tc>
          <w:tcPr>
            <w:tcW w:w="2149" w:type="dxa"/>
          </w:tcPr>
          <w:p w14:paraId="52F9EEA9" w14:textId="4B3B6902"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0BB06668" w14:textId="77777777" w:rsidTr="000115BD">
        <w:trPr>
          <w:trHeight w:val="246"/>
        </w:trPr>
        <w:tc>
          <w:tcPr>
            <w:tcW w:w="1273" w:type="dxa"/>
          </w:tcPr>
          <w:p w14:paraId="5E9431FA" w14:textId="762A2FC7"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39</w:t>
            </w:r>
          </w:p>
        </w:tc>
        <w:tc>
          <w:tcPr>
            <w:tcW w:w="1336" w:type="dxa"/>
          </w:tcPr>
          <w:p w14:paraId="764E32B6" w14:textId="493FDFCE" w:rsidR="00182AA0" w:rsidRPr="00EC14A6" w:rsidRDefault="00182AA0" w:rsidP="00182AA0">
            <w:pPr>
              <w:jc w:val="center"/>
              <w:rPr>
                <w:rFonts w:ascii="GHEA Grapalat" w:hAnsi="GHEA Grapalat"/>
                <w:sz w:val="16"/>
                <w:szCs w:val="16"/>
              </w:rPr>
            </w:pPr>
            <w:r w:rsidRPr="00EC14A6">
              <w:rPr>
                <w:sz w:val="16"/>
                <w:szCs w:val="16"/>
              </w:rPr>
              <w:t>3222100</w:t>
            </w:r>
          </w:p>
        </w:tc>
        <w:tc>
          <w:tcPr>
            <w:tcW w:w="1364" w:type="dxa"/>
            <w:vAlign w:val="center"/>
          </w:tcPr>
          <w:p w14:paraId="30FC69BA" w14:textId="0B5EB62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Բանան </w:t>
            </w:r>
          </w:p>
        </w:tc>
        <w:tc>
          <w:tcPr>
            <w:tcW w:w="1198" w:type="dxa"/>
          </w:tcPr>
          <w:p w14:paraId="5E70D6EA" w14:textId="77777777" w:rsidR="00182AA0" w:rsidRPr="00EC14A6" w:rsidRDefault="00182AA0" w:rsidP="00182AA0">
            <w:pPr>
              <w:jc w:val="center"/>
              <w:rPr>
                <w:rFonts w:ascii="GHEA Grapalat" w:hAnsi="GHEA Grapalat"/>
                <w:sz w:val="16"/>
                <w:szCs w:val="16"/>
              </w:rPr>
            </w:pPr>
          </w:p>
        </w:tc>
        <w:tc>
          <w:tcPr>
            <w:tcW w:w="2185" w:type="dxa"/>
            <w:vAlign w:val="center"/>
          </w:tcPr>
          <w:p w14:paraId="29F1C0C0" w14:textId="7633845C"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Բանան</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w:t>
            </w:r>
            <w:r w:rsidRPr="00EC14A6">
              <w:rPr>
                <w:rFonts w:ascii="Sylfaen" w:hAnsi="Sylfaen" w:cs="Calibri"/>
                <w:sz w:val="16"/>
                <w:szCs w:val="16"/>
              </w:rPr>
              <w:t>դեղնականաչավուն</w:t>
            </w:r>
            <w:r w:rsidRPr="00EC14A6">
              <w:rPr>
                <w:rFonts w:ascii="Arial LatArm" w:hAnsi="Arial LatArm" w:cs="Calibri"/>
                <w:sz w:val="16"/>
                <w:szCs w:val="16"/>
              </w:rPr>
              <w:t>/</w:t>
            </w:r>
            <w:r w:rsidRPr="00EC14A6">
              <w:rPr>
                <w:rFonts w:ascii="Sylfaen" w:hAnsi="Sylfaen" w:cs="Calibri"/>
                <w:sz w:val="16"/>
                <w:szCs w:val="16"/>
              </w:rPr>
              <w:lastRenderedPageBreak/>
              <w:t>ոչ</w:t>
            </w:r>
            <w:r w:rsidRPr="00EC14A6">
              <w:rPr>
                <w:rFonts w:ascii="Arial LatArm" w:hAnsi="Arial LatArm" w:cs="Calibri"/>
                <w:sz w:val="16"/>
                <w:szCs w:val="16"/>
              </w:rPr>
              <w:t xml:space="preserve"> </w:t>
            </w:r>
            <w:r w:rsidRPr="00EC14A6">
              <w:rPr>
                <w:rFonts w:ascii="Sylfaen" w:hAnsi="Sylfaen" w:cs="Calibri"/>
                <w:sz w:val="16"/>
                <w:szCs w:val="16"/>
              </w:rPr>
              <w:t>խակ</w:t>
            </w:r>
            <w:r w:rsidRPr="00EC14A6">
              <w:rPr>
                <w:rFonts w:ascii="Arial LatArm" w:hAnsi="Arial LatArm" w:cs="Calibri"/>
                <w:sz w:val="16"/>
                <w:szCs w:val="16"/>
              </w:rPr>
              <w:t>,</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շատ</w:t>
            </w:r>
            <w:r w:rsidRPr="00EC14A6">
              <w:rPr>
                <w:rFonts w:ascii="Arial LatArm" w:hAnsi="Arial LatArm" w:cs="Calibri"/>
                <w:sz w:val="16"/>
                <w:szCs w:val="16"/>
              </w:rPr>
              <w:t xml:space="preserve"> </w:t>
            </w:r>
            <w:r w:rsidRPr="00EC14A6">
              <w:rPr>
                <w:rFonts w:ascii="Sylfaen" w:hAnsi="Sylfaen" w:cs="Calibri"/>
                <w:sz w:val="16"/>
                <w:szCs w:val="16"/>
              </w:rPr>
              <w:t>հասուն</w:t>
            </w:r>
            <w:r w:rsidRPr="00EC14A6">
              <w:rPr>
                <w:rFonts w:ascii="Arial LatArm" w:hAnsi="Arial LatArm" w:cs="Calibri"/>
                <w:sz w:val="16"/>
                <w:szCs w:val="16"/>
              </w:rPr>
              <w:t>/</w:t>
            </w:r>
            <w:r w:rsidRPr="00EC14A6">
              <w:rPr>
                <w:rFonts w:ascii="Sylfaen" w:hAnsi="Sylfaen" w:cs="Calibri"/>
                <w:sz w:val="16"/>
                <w:szCs w:val="16"/>
              </w:rPr>
              <w:t>պտղաբանական</w:t>
            </w:r>
            <w:r w:rsidRPr="00EC14A6">
              <w:rPr>
                <w:rFonts w:ascii="Arial LatArm" w:hAnsi="Arial LatArm" w:cs="Calibri"/>
                <w:sz w:val="16"/>
                <w:szCs w:val="16"/>
              </w:rPr>
              <w:t xml:space="preserve"> II </w:t>
            </w:r>
            <w:r w:rsidRPr="00EC14A6">
              <w:rPr>
                <w:rFonts w:ascii="Sylfaen" w:hAnsi="Sylfaen" w:cs="Calibri"/>
                <w:sz w:val="16"/>
                <w:szCs w:val="16"/>
              </w:rPr>
              <w:t>խմբի</w:t>
            </w:r>
            <w:r w:rsidRPr="00EC14A6">
              <w:rPr>
                <w:rFonts w:ascii="Arial LatArm" w:hAnsi="Arial LatArm" w:cs="Calibri"/>
                <w:sz w:val="16"/>
                <w:szCs w:val="16"/>
              </w:rPr>
              <w:t xml:space="preserve"> /15</w:t>
            </w:r>
            <w:r w:rsidRPr="00EC14A6">
              <w:rPr>
                <w:rFonts w:ascii="Sylfaen" w:hAnsi="Sylfaen" w:cs="Calibri"/>
                <w:sz w:val="16"/>
                <w:szCs w:val="16"/>
              </w:rPr>
              <w:t>սմ</w:t>
            </w:r>
            <w:r w:rsidRPr="00EC14A6">
              <w:rPr>
                <w:rFonts w:ascii="Arial LatArm" w:hAnsi="Arial LatArm" w:cs="Calibri"/>
                <w:sz w:val="16"/>
                <w:szCs w:val="16"/>
              </w:rPr>
              <w:t>-</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4427-82:</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&lt;&lt;</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w:t>
            </w:r>
            <w:r w:rsidRPr="00EC14A6">
              <w:rPr>
                <w:rFonts w:ascii="Arial LatArm" w:hAnsi="Arial LatArm" w:cs="Calibri"/>
                <w:sz w:val="16"/>
                <w:szCs w:val="16"/>
              </w:rPr>
              <w:t>-</w:t>
            </w:r>
            <w:r w:rsidRPr="00EC14A6">
              <w:rPr>
                <w:rFonts w:ascii="Sylfaen" w:hAnsi="Sylfaen" w:cs="Calibri"/>
                <w:sz w:val="16"/>
                <w:szCs w:val="16"/>
              </w:rPr>
              <w:t>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&gt;&gt; </w:t>
            </w:r>
            <w:r w:rsidRPr="00EC14A6">
              <w:rPr>
                <w:rFonts w:ascii="Sylfaen" w:hAnsi="Sylfaen" w:cs="Calibri"/>
                <w:sz w:val="16"/>
                <w:szCs w:val="16"/>
              </w:rPr>
              <w:t>և</w:t>
            </w:r>
            <w:r w:rsidRPr="00EC14A6">
              <w:rPr>
                <w:rFonts w:ascii="Arial LatArm" w:hAnsi="Arial LatArm" w:cs="Calibri"/>
                <w:sz w:val="16"/>
                <w:szCs w:val="16"/>
              </w:rPr>
              <w:t xml:space="preserve"> &lt;«</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p>
        </w:tc>
        <w:tc>
          <w:tcPr>
            <w:tcW w:w="871" w:type="dxa"/>
          </w:tcPr>
          <w:p w14:paraId="3A7C5540" w14:textId="76265676"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4EDF4760" w14:textId="77777777" w:rsidR="00182AA0" w:rsidRPr="00EC14A6" w:rsidRDefault="00182AA0" w:rsidP="00182AA0">
            <w:pPr>
              <w:jc w:val="center"/>
              <w:rPr>
                <w:rFonts w:ascii="GHEA Grapalat" w:hAnsi="GHEA Grapalat"/>
                <w:sz w:val="16"/>
                <w:szCs w:val="16"/>
              </w:rPr>
            </w:pPr>
          </w:p>
        </w:tc>
        <w:tc>
          <w:tcPr>
            <w:tcW w:w="1013" w:type="dxa"/>
          </w:tcPr>
          <w:p w14:paraId="66C20085" w14:textId="77777777" w:rsidR="00182AA0" w:rsidRPr="00EC14A6" w:rsidRDefault="00182AA0" w:rsidP="00182AA0">
            <w:pPr>
              <w:jc w:val="center"/>
              <w:rPr>
                <w:rFonts w:ascii="GHEA Grapalat" w:hAnsi="GHEA Grapalat"/>
                <w:sz w:val="16"/>
                <w:szCs w:val="16"/>
              </w:rPr>
            </w:pPr>
          </w:p>
        </w:tc>
        <w:tc>
          <w:tcPr>
            <w:tcW w:w="1013" w:type="dxa"/>
            <w:vAlign w:val="center"/>
          </w:tcPr>
          <w:p w14:paraId="3B9AD591" w14:textId="5E9488E5" w:rsidR="00182AA0" w:rsidRPr="00EC14A6" w:rsidRDefault="00182AA0" w:rsidP="00182AA0">
            <w:pPr>
              <w:jc w:val="center"/>
              <w:rPr>
                <w:rFonts w:ascii="GHEA Grapalat" w:hAnsi="GHEA Grapalat"/>
                <w:sz w:val="16"/>
                <w:szCs w:val="16"/>
              </w:rPr>
            </w:pPr>
            <w:r>
              <w:rPr>
                <w:color w:val="000000"/>
                <w:sz w:val="20"/>
                <w:szCs w:val="20"/>
              </w:rPr>
              <w:t>450</w:t>
            </w:r>
          </w:p>
        </w:tc>
        <w:tc>
          <w:tcPr>
            <w:tcW w:w="1184" w:type="dxa"/>
          </w:tcPr>
          <w:p w14:paraId="3E00010E" w14:textId="6D1D0AB3"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w:t>
            </w:r>
            <w:r w:rsidRPr="00EC14A6">
              <w:rPr>
                <w:sz w:val="16"/>
                <w:szCs w:val="16"/>
              </w:rPr>
              <w:lastRenderedPageBreak/>
              <w:t>Ագարակաձոր, Աղավնաձոր, Ռինդ բնակավայրերի մանկապարտեզ ՀՈԱԿ</w:t>
            </w:r>
          </w:p>
        </w:tc>
        <w:tc>
          <w:tcPr>
            <w:tcW w:w="827" w:type="dxa"/>
            <w:vAlign w:val="center"/>
          </w:tcPr>
          <w:p w14:paraId="213546B6" w14:textId="00E95D68" w:rsidR="00182AA0" w:rsidRPr="00EC14A6" w:rsidRDefault="00182AA0" w:rsidP="00182AA0">
            <w:pPr>
              <w:jc w:val="center"/>
              <w:rPr>
                <w:rFonts w:ascii="GHEA Grapalat" w:hAnsi="GHEA Grapalat"/>
                <w:sz w:val="16"/>
                <w:szCs w:val="16"/>
              </w:rPr>
            </w:pPr>
            <w:r>
              <w:rPr>
                <w:color w:val="000000"/>
                <w:sz w:val="20"/>
                <w:szCs w:val="20"/>
              </w:rPr>
              <w:lastRenderedPageBreak/>
              <w:t>450</w:t>
            </w:r>
          </w:p>
        </w:tc>
        <w:tc>
          <w:tcPr>
            <w:tcW w:w="2149" w:type="dxa"/>
          </w:tcPr>
          <w:p w14:paraId="13E678AE" w14:textId="41386005"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lastRenderedPageBreak/>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5E3AA7F9" w14:textId="77777777" w:rsidTr="000115BD">
        <w:trPr>
          <w:trHeight w:val="246"/>
        </w:trPr>
        <w:tc>
          <w:tcPr>
            <w:tcW w:w="1273" w:type="dxa"/>
          </w:tcPr>
          <w:p w14:paraId="09556A4B" w14:textId="4FCEE05A"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40</w:t>
            </w:r>
          </w:p>
        </w:tc>
        <w:tc>
          <w:tcPr>
            <w:tcW w:w="1336" w:type="dxa"/>
          </w:tcPr>
          <w:p w14:paraId="2CDB6FCD" w14:textId="3279CF15" w:rsidR="00182AA0" w:rsidRPr="00EC14A6" w:rsidRDefault="00182AA0" w:rsidP="00182AA0">
            <w:pPr>
              <w:jc w:val="center"/>
              <w:rPr>
                <w:rFonts w:ascii="GHEA Grapalat" w:hAnsi="GHEA Grapalat"/>
                <w:sz w:val="16"/>
                <w:szCs w:val="16"/>
              </w:rPr>
            </w:pPr>
            <w:r w:rsidRPr="00EC14A6">
              <w:rPr>
                <w:sz w:val="16"/>
                <w:szCs w:val="16"/>
              </w:rPr>
              <w:t>3222121</w:t>
            </w:r>
          </w:p>
        </w:tc>
        <w:tc>
          <w:tcPr>
            <w:tcW w:w="1364" w:type="dxa"/>
            <w:vAlign w:val="center"/>
          </w:tcPr>
          <w:p w14:paraId="795CD9EB" w14:textId="74D4E4D1"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Մանդարին </w:t>
            </w:r>
          </w:p>
        </w:tc>
        <w:tc>
          <w:tcPr>
            <w:tcW w:w="1198" w:type="dxa"/>
          </w:tcPr>
          <w:p w14:paraId="7A211363" w14:textId="77777777" w:rsidR="00182AA0" w:rsidRPr="00EC14A6" w:rsidRDefault="00182AA0" w:rsidP="00182AA0">
            <w:pPr>
              <w:jc w:val="center"/>
              <w:rPr>
                <w:rFonts w:ascii="GHEA Grapalat" w:hAnsi="GHEA Grapalat"/>
                <w:sz w:val="16"/>
                <w:szCs w:val="16"/>
              </w:rPr>
            </w:pPr>
          </w:p>
        </w:tc>
        <w:tc>
          <w:tcPr>
            <w:tcW w:w="2185" w:type="dxa"/>
            <w:vAlign w:val="center"/>
          </w:tcPr>
          <w:p w14:paraId="61F1C974" w14:textId="3169B7DB"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Մանդարին</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I </w:t>
            </w:r>
            <w:r w:rsidRPr="00EC14A6">
              <w:rPr>
                <w:rFonts w:ascii="Sylfaen" w:hAnsi="Sylfaen" w:cs="Calibri"/>
                <w:sz w:val="16"/>
                <w:szCs w:val="16"/>
              </w:rPr>
              <w:t>պտղաբանական</w:t>
            </w:r>
            <w:r w:rsidRPr="00EC14A6">
              <w:rPr>
                <w:rFonts w:ascii="Arial LatArm" w:hAnsi="Arial LatArm" w:cs="Calibri"/>
                <w:sz w:val="16"/>
                <w:szCs w:val="16"/>
              </w:rPr>
              <w:t xml:space="preserve"> </w:t>
            </w:r>
            <w:r w:rsidRPr="00EC14A6">
              <w:rPr>
                <w:rFonts w:ascii="Sylfaen" w:hAnsi="Sylfaen" w:cs="Calibri"/>
                <w:sz w:val="16"/>
                <w:szCs w:val="16"/>
              </w:rPr>
              <w:t>խմբի</w:t>
            </w:r>
            <w:r w:rsidRPr="00EC14A6">
              <w:rPr>
                <w:rFonts w:ascii="Arial LatArm" w:hAnsi="Arial LatArm" w:cs="Calibri"/>
                <w:sz w:val="16"/>
                <w:szCs w:val="16"/>
              </w:rPr>
              <w:t xml:space="preserve">, </w:t>
            </w:r>
            <w:r w:rsidRPr="00EC14A6">
              <w:rPr>
                <w:rFonts w:ascii="Sylfaen" w:hAnsi="Sylfaen" w:cs="Calibri"/>
                <w:sz w:val="16"/>
                <w:szCs w:val="16"/>
              </w:rPr>
              <w:t>դեղին</w:t>
            </w:r>
            <w:r w:rsidRPr="00EC14A6">
              <w:rPr>
                <w:rFonts w:ascii="Arial LatArm" w:hAnsi="Arial LatArm" w:cs="Calibri"/>
                <w:sz w:val="16"/>
                <w:szCs w:val="16"/>
              </w:rPr>
              <w:t xml:space="preserve"> </w:t>
            </w:r>
            <w:r w:rsidRPr="00EC14A6">
              <w:rPr>
                <w:rFonts w:ascii="Sylfaen" w:hAnsi="Sylfaen" w:cs="Calibri"/>
                <w:sz w:val="16"/>
                <w:szCs w:val="16"/>
              </w:rPr>
              <w:t>կեղևով</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պտղամսով</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4428-82,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փաթեթավորումը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w:t>
            </w:r>
            <w:r w:rsidRPr="00EC14A6">
              <w:rPr>
                <w:rFonts w:ascii="Arial LatArm" w:hAnsi="Arial LatArm" w:cs="Calibri"/>
                <w:sz w:val="16"/>
                <w:szCs w:val="16"/>
              </w:rPr>
              <w:t>.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w:t>
            </w:r>
            <w:r w:rsidRPr="00EC14A6">
              <w:rPr>
                <w:rFonts w:ascii="Arial LatArm" w:hAnsi="Arial LatArm" w:cs="Calibri"/>
                <w:sz w:val="16"/>
                <w:szCs w:val="16"/>
              </w:rPr>
              <w:t>-</w:t>
            </w:r>
            <w:r w:rsidRPr="00EC14A6">
              <w:rPr>
                <w:rFonts w:ascii="Sylfaen" w:hAnsi="Sylfaen" w:cs="Calibri"/>
                <w:sz w:val="16"/>
                <w:szCs w:val="16"/>
              </w:rPr>
              <w:t>բանջարեղենի</w:t>
            </w:r>
            <w:r w:rsidRPr="00EC14A6">
              <w:rPr>
                <w:rFonts w:ascii="Arial LatArm" w:hAnsi="Arial LatArm" w:cs="Calibri"/>
                <w:sz w:val="16"/>
                <w:szCs w:val="16"/>
              </w:rPr>
              <w:t xml:space="preserve"> </w:t>
            </w:r>
            <w:r w:rsidRPr="00EC14A6">
              <w:rPr>
                <w:rFonts w:ascii="Sylfaen" w:hAnsi="Sylfaen" w:cs="Calibri"/>
                <w:sz w:val="16"/>
                <w:szCs w:val="16"/>
              </w:rPr>
              <w:t>տեխ</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p>
        </w:tc>
        <w:tc>
          <w:tcPr>
            <w:tcW w:w="871" w:type="dxa"/>
          </w:tcPr>
          <w:p w14:paraId="13CA5729" w14:textId="37CFD192"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547E8893" w14:textId="77777777" w:rsidR="00182AA0" w:rsidRPr="00EC14A6" w:rsidRDefault="00182AA0" w:rsidP="00182AA0">
            <w:pPr>
              <w:jc w:val="center"/>
              <w:rPr>
                <w:rFonts w:ascii="GHEA Grapalat" w:hAnsi="GHEA Grapalat"/>
                <w:sz w:val="16"/>
                <w:szCs w:val="16"/>
              </w:rPr>
            </w:pPr>
          </w:p>
        </w:tc>
        <w:tc>
          <w:tcPr>
            <w:tcW w:w="1013" w:type="dxa"/>
          </w:tcPr>
          <w:p w14:paraId="154A5096" w14:textId="77777777" w:rsidR="00182AA0" w:rsidRPr="00EC14A6" w:rsidRDefault="00182AA0" w:rsidP="00182AA0">
            <w:pPr>
              <w:jc w:val="center"/>
              <w:rPr>
                <w:rFonts w:ascii="GHEA Grapalat" w:hAnsi="GHEA Grapalat"/>
                <w:sz w:val="16"/>
                <w:szCs w:val="16"/>
              </w:rPr>
            </w:pPr>
          </w:p>
        </w:tc>
        <w:tc>
          <w:tcPr>
            <w:tcW w:w="1013" w:type="dxa"/>
            <w:vAlign w:val="center"/>
          </w:tcPr>
          <w:p w14:paraId="5F025485" w14:textId="5E996B94" w:rsidR="00182AA0" w:rsidRPr="00EC14A6" w:rsidRDefault="00182AA0" w:rsidP="00182AA0">
            <w:pPr>
              <w:jc w:val="center"/>
              <w:rPr>
                <w:rFonts w:ascii="GHEA Grapalat" w:hAnsi="GHEA Grapalat"/>
                <w:sz w:val="16"/>
                <w:szCs w:val="16"/>
              </w:rPr>
            </w:pPr>
            <w:r>
              <w:rPr>
                <w:color w:val="000000"/>
                <w:sz w:val="20"/>
                <w:szCs w:val="20"/>
              </w:rPr>
              <w:t>121</w:t>
            </w:r>
          </w:p>
        </w:tc>
        <w:tc>
          <w:tcPr>
            <w:tcW w:w="1184" w:type="dxa"/>
          </w:tcPr>
          <w:p w14:paraId="77715DD6" w14:textId="711D0C10"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329CDAE" w14:textId="099510FC" w:rsidR="00182AA0" w:rsidRPr="00EC14A6" w:rsidRDefault="00182AA0" w:rsidP="00182AA0">
            <w:pPr>
              <w:jc w:val="center"/>
              <w:rPr>
                <w:rFonts w:ascii="GHEA Grapalat" w:hAnsi="GHEA Grapalat"/>
                <w:sz w:val="16"/>
                <w:szCs w:val="16"/>
              </w:rPr>
            </w:pPr>
            <w:r>
              <w:rPr>
                <w:color w:val="000000"/>
                <w:sz w:val="20"/>
                <w:szCs w:val="20"/>
              </w:rPr>
              <w:t>121</w:t>
            </w:r>
          </w:p>
        </w:tc>
        <w:tc>
          <w:tcPr>
            <w:tcW w:w="2149" w:type="dxa"/>
          </w:tcPr>
          <w:p w14:paraId="05C47EA1" w14:textId="2AC8880B"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D0A3BF7" w14:textId="77777777" w:rsidTr="000115BD">
        <w:trPr>
          <w:trHeight w:val="246"/>
        </w:trPr>
        <w:tc>
          <w:tcPr>
            <w:tcW w:w="1273" w:type="dxa"/>
          </w:tcPr>
          <w:p w14:paraId="0B4AF239" w14:textId="2B404736"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41</w:t>
            </w:r>
          </w:p>
        </w:tc>
        <w:tc>
          <w:tcPr>
            <w:tcW w:w="1336" w:type="dxa"/>
          </w:tcPr>
          <w:p w14:paraId="553B245C" w14:textId="060A2C07" w:rsidR="00182AA0" w:rsidRPr="00EC14A6" w:rsidRDefault="00182AA0" w:rsidP="00182AA0">
            <w:pPr>
              <w:jc w:val="center"/>
              <w:rPr>
                <w:rFonts w:ascii="GHEA Grapalat" w:hAnsi="GHEA Grapalat"/>
                <w:sz w:val="16"/>
                <w:szCs w:val="16"/>
              </w:rPr>
            </w:pPr>
            <w:r w:rsidRPr="00EC14A6">
              <w:rPr>
                <w:sz w:val="16"/>
                <w:szCs w:val="16"/>
              </w:rPr>
              <w:t>15332500</w:t>
            </w:r>
          </w:p>
        </w:tc>
        <w:tc>
          <w:tcPr>
            <w:tcW w:w="1364" w:type="dxa"/>
            <w:vAlign w:val="center"/>
          </w:tcPr>
          <w:p w14:paraId="58EECB57" w14:textId="10BBBE5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Նարինջ </w:t>
            </w:r>
          </w:p>
        </w:tc>
        <w:tc>
          <w:tcPr>
            <w:tcW w:w="1198" w:type="dxa"/>
          </w:tcPr>
          <w:p w14:paraId="5BFBB45A" w14:textId="77777777" w:rsidR="00182AA0" w:rsidRPr="00EC14A6" w:rsidRDefault="00182AA0" w:rsidP="00182AA0">
            <w:pPr>
              <w:jc w:val="center"/>
              <w:rPr>
                <w:rFonts w:ascii="GHEA Grapalat" w:hAnsi="GHEA Grapalat"/>
                <w:sz w:val="16"/>
                <w:szCs w:val="16"/>
              </w:rPr>
            </w:pPr>
          </w:p>
        </w:tc>
        <w:tc>
          <w:tcPr>
            <w:tcW w:w="2185" w:type="dxa"/>
            <w:vAlign w:val="center"/>
          </w:tcPr>
          <w:p w14:paraId="6242C22D" w14:textId="3FBF1EE8" w:rsidR="00182AA0" w:rsidRPr="00EC14A6" w:rsidRDefault="00182AA0" w:rsidP="00182AA0">
            <w:pPr>
              <w:jc w:val="center"/>
              <w:rPr>
                <w:rFonts w:ascii="GHEA Grapalat" w:hAnsi="GHEA Grapalat"/>
                <w:sz w:val="16"/>
                <w:szCs w:val="16"/>
              </w:rPr>
            </w:pPr>
            <w:r w:rsidRPr="00EC14A6">
              <w:rPr>
                <w:rFonts w:ascii="Sylfaen" w:hAnsi="Sylfaen" w:cs="Sylfaen"/>
                <w:sz w:val="16"/>
                <w:szCs w:val="16"/>
                <w:lang w:val="ru-RU" w:eastAsia="ru-RU"/>
              </w:rPr>
              <w:t>նարինջ</w:t>
            </w:r>
            <w:r w:rsidRPr="00EC14A6">
              <w:rPr>
                <w:rFonts w:ascii="Arial LatArm" w:hAnsi="Arial LatArm"/>
                <w:sz w:val="16"/>
                <w:szCs w:val="16"/>
                <w:lang w:eastAsia="ru-RU"/>
              </w:rPr>
              <w:t xml:space="preserve"> </w:t>
            </w:r>
            <w:r w:rsidRPr="00EC14A6">
              <w:rPr>
                <w:rFonts w:ascii="Sylfaen" w:hAnsi="Sylfaen" w:cs="Sylfaen"/>
                <w:sz w:val="16"/>
                <w:szCs w:val="16"/>
                <w:lang w:val="ru-RU" w:eastAsia="ru-RU"/>
              </w:rPr>
              <w:t>թարմ</w:t>
            </w:r>
            <w:r w:rsidRPr="00EC14A6">
              <w:rPr>
                <w:rFonts w:ascii="Arial LatArm" w:hAnsi="Arial LatArm" w:cs="Arial LatArm"/>
                <w:sz w:val="16"/>
                <w:szCs w:val="16"/>
                <w:lang w:eastAsia="ru-RU"/>
              </w:rPr>
              <w:t xml:space="preserve">, I </w:t>
            </w:r>
            <w:r w:rsidRPr="00EC14A6">
              <w:rPr>
                <w:rFonts w:ascii="Sylfaen" w:hAnsi="Sylfaen" w:cs="Sylfaen"/>
                <w:sz w:val="16"/>
                <w:szCs w:val="16"/>
                <w:lang w:val="ru-RU" w:eastAsia="ru-RU"/>
              </w:rPr>
              <w:t>պտղաբանական</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խմբի</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ԳՕՍՏ</w:t>
            </w:r>
            <w:r w:rsidRPr="00EC14A6">
              <w:rPr>
                <w:rFonts w:ascii="Arial LatArm" w:hAnsi="Arial LatArm" w:cs="Arial LatArm"/>
                <w:sz w:val="16"/>
                <w:szCs w:val="16"/>
                <w:lang w:eastAsia="ru-RU"/>
              </w:rPr>
              <w:t xml:space="preserve"> 4428-82, </w:t>
            </w:r>
            <w:r w:rsidRPr="00EC14A6">
              <w:rPr>
                <w:rFonts w:ascii="Sylfaen" w:hAnsi="Sylfaen" w:cs="Sylfaen"/>
                <w:sz w:val="16"/>
                <w:szCs w:val="16"/>
                <w:lang w:val="ru-RU" w:eastAsia="ru-RU"/>
              </w:rPr>
              <w:t>անվտանգությունը</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փաթեթավորումը</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և</w:t>
            </w:r>
            <w:r w:rsidRPr="00EC14A6">
              <w:rPr>
                <w:rFonts w:ascii="Arial LatArm" w:hAnsi="Arial LatArm"/>
                <w:sz w:val="16"/>
                <w:szCs w:val="16"/>
                <w:lang w:eastAsia="ru-RU"/>
              </w:rPr>
              <w:t xml:space="preserve"> </w:t>
            </w:r>
            <w:r w:rsidRPr="00EC14A6">
              <w:rPr>
                <w:rFonts w:ascii="Sylfaen" w:hAnsi="Sylfaen" w:cs="Sylfaen"/>
                <w:sz w:val="16"/>
                <w:szCs w:val="16"/>
                <w:lang w:val="ru-RU" w:eastAsia="ru-RU"/>
              </w:rPr>
              <w:t>մակնշումը</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ըստ</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ՀՀ</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կառ</w:t>
            </w:r>
            <w:r w:rsidRPr="00EC14A6">
              <w:rPr>
                <w:rFonts w:ascii="Arial LatArm" w:hAnsi="Arial LatArm" w:cs="Arial LatArm"/>
                <w:sz w:val="16"/>
                <w:szCs w:val="16"/>
                <w:lang w:eastAsia="ru-RU"/>
              </w:rPr>
              <w:t>. 2006</w:t>
            </w:r>
            <w:r w:rsidRPr="00EC14A6">
              <w:rPr>
                <w:rFonts w:ascii="Sylfaen" w:hAnsi="Sylfaen" w:cs="Sylfaen"/>
                <w:sz w:val="16"/>
                <w:szCs w:val="16"/>
                <w:lang w:val="ru-RU" w:eastAsia="ru-RU"/>
              </w:rPr>
              <w:t>թ</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դեկտեմբերի</w:t>
            </w:r>
            <w:r w:rsidRPr="00EC14A6">
              <w:rPr>
                <w:rFonts w:ascii="Arial LatArm" w:hAnsi="Arial LatArm" w:cs="Arial LatArm"/>
                <w:sz w:val="16"/>
                <w:szCs w:val="16"/>
                <w:lang w:eastAsia="ru-RU"/>
              </w:rPr>
              <w:t xml:space="preserve"> 21-</w:t>
            </w:r>
            <w:r w:rsidRPr="00EC14A6">
              <w:rPr>
                <w:rFonts w:ascii="Sylfaen" w:hAnsi="Sylfaen" w:cs="Sylfaen"/>
                <w:sz w:val="16"/>
                <w:szCs w:val="16"/>
                <w:lang w:val="ru-RU" w:eastAsia="ru-RU"/>
              </w:rPr>
              <w:t>ի</w:t>
            </w:r>
            <w:r w:rsidRPr="00EC14A6">
              <w:rPr>
                <w:rFonts w:ascii="Arial LatArm" w:hAnsi="Arial LatArm" w:cs="Arial LatArm"/>
                <w:sz w:val="16"/>
                <w:szCs w:val="16"/>
                <w:lang w:eastAsia="ru-RU"/>
              </w:rPr>
              <w:t xml:space="preserve"> N 1913-</w:t>
            </w:r>
            <w:r w:rsidRPr="00EC14A6">
              <w:rPr>
                <w:rFonts w:ascii="Sylfaen" w:hAnsi="Sylfaen" w:cs="Sylfaen"/>
                <w:sz w:val="16"/>
                <w:szCs w:val="16"/>
                <w:lang w:val="ru-RU" w:eastAsia="ru-RU"/>
              </w:rPr>
              <w:t>Ն</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որոշմամբ</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հաստատված</w:t>
            </w:r>
            <w:r w:rsidRPr="00EC14A6">
              <w:rPr>
                <w:rFonts w:ascii="Arial LatArm" w:hAnsi="Arial LatArm"/>
                <w:sz w:val="16"/>
                <w:szCs w:val="16"/>
                <w:lang w:eastAsia="ru-RU"/>
              </w:rPr>
              <w:t xml:space="preserve"> “</w:t>
            </w:r>
            <w:r w:rsidRPr="00EC14A6">
              <w:rPr>
                <w:rFonts w:ascii="Sylfaen" w:hAnsi="Sylfaen" w:cs="Sylfaen"/>
                <w:sz w:val="16"/>
                <w:szCs w:val="16"/>
                <w:lang w:val="ru-RU" w:eastAsia="ru-RU"/>
              </w:rPr>
              <w:t>Թարմ</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պտուղ</w:t>
            </w:r>
            <w:r w:rsidRPr="00EC14A6">
              <w:rPr>
                <w:rFonts w:ascii="Arial LatArm" w:hAnsi="Arial LatArm" w:cs="Arial LatArm"/>
                <w:sz w:val="16"/>
                <w:szCs w:val="16"/>
                <w:lang w:eastAsia="ru-RU"/>
              </w:rPr>
              <w:t>-</w:t>
            </w:r>
            <w:r w:rsidRPr="00EC14A6">
              <w:rPr>
                <w:rFonts w:ascii="Sylfaen" w:hAnsi="Sylfaen" w:cs="Sylfaen"/>
                <w:sz w:val="16"/>
                <w:szCs w:val="16"/>
                <w:lang w:val="ru-RU" w:eastAsia="ru-RU"/>
              </w:rPr>
              <w:t>բանջարեղենի</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տեխ</w:t>
            </w:r>
            <w:r w:rsidRPr="00EC14A6">
              <w:rPr>
                <w:rFonts w:ascii="Arial LatArm" w:hAnsi="Arial LatArm" w:cs="Arial LatArm"/>
                <w:sz w:val="16"/>
                <w:szCs w:val="16"/>
                <w:lang w:eastAsia="ru-RU"/>
              </w:rPr>
              <w:t xml:space="preserve">. </w:t>
            </w:r>
            <w:r w:rsidRPr="00EC14A6">
              <w:rPr>
                <w:rFonts w:ascii="Sylfaen" w:hAnsi="Sylfaen" w:cs="Sylfaen"/>
                <w:sz w:val="16"/>
                <w:szCs w:val="16"/>
                <w:lang w:val="ru-RU" w:eastAsia="ru-RU"/>
              </w:rPr>
              <w:t>կանոնակարգի</w:t>
            </w:r>
            <w:r w:rsidRPr="00EC14A6">
              <w:rPr>
                <w:rFonts w:ascii="Arial LatArm" w:hAnsi="Arial LatArm" w:cs="Arial LatArm"/>
                <w:sz w:val="16"/>
                <w:szCs w:val="16"/>
                <w:lang w:eastAsia="ru-RU"/>
              </w:rPr>
              <w:t>”</w:t>
            </w:r>
          </w:p>
        </w:tc>
        <w:tc>
          <w:tcPr>
            <w:tcW w:w="871" w:type="dxa"/>
          </w:tcPr>
          <w:p w14:paraId="36201E40" w14:textId="3AA7ACAD"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0935584B" w14:textId="77777777" w:rsidR="00182AA0" w:rsidRPr="00EC14A6" w:rsidRDefault="00182AA0" w:rsidP="00182AA0">
            <w:pPr>
              <w:jc w:val="center"/>
              <w:rPr>
                <w:rFonts w:ascii="GHEA Grapalat" w:hAnsi="GHEA Grapalat"/>
                <w:sz w:val="16"/>
                <w:szCs w:val="16"/>
              </w:rPr>
            </w:pPr>
          </w:p>
        </w:tc>
        <w:tc>
          <w:tcPr>
            <w:tcW w:w="1013" w:type="dxa"/>
          </w:tcPr>
          <w:p w14:paraId="5E88DCF5" w14:textId="77777777" w:rsidR="00182AA0" w:rsidRPr="00EC14A6" w:rsidRDefault="00182AA0" w:rsidP="00182AA0">
            <w:pPr>
              <w:jc w:val="center"/>
              <w:rPr>
                <w:rFonts w:ascii="GHEA Grapalat" w:hAnsi="GHEA Grapalat"/>
                <w:sz w:val="16"/>
                <w:szCs w:val="16"/>
              </w:rPr>
            </w:pPr>
          </w:p>
        </w:tc>
        <w:tc>
          <w:tcPr>
            <w:tcW w:w="1013" w:type="dxa"/>
            <w:vAlign w:val="center"/>
          </w:tcPr>
          <w:p w14:paraId="4391872F" w14:textId="094A71C3" w:rsidR="00182AA0" w:rsidRPr="00EC14A6" w:rsidRDefault="00182AA0" w:rsidP="00182AA0">
            <w:pPr>
              <w:jc w:val="center"/>
              <w:rPr>
                <w:rFonts w:ascii="GHEA Grapalat" w:hAnsi="GHEA Grapalat"/>
                <w:sz w:val="16"/>
                <w:szCs w:val="16"/>
              </w:rPr>
            </w:pPr>
            <w:r>
              <w:rPr>
                <w:color w:val="000000"/>
                <w:sz w:val="20"/>
                <w:szCs w:val="20"/>
              </w:rPr>
              <w:t>190</w:t>
            </w:r>
          </w:p>
        </w:tc>
        <w:tc>
          <w:tcPr>
            <w:tcW w:w="1184" w:type="dxa"/>
          </w:tcPr>
          <w:p w14:paraId="40FBEA4B" w14:textId="6A82F284"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1B581F62" w14:textId="7B1367DD" w:rsidR="00182AA0" w:rsidRPr="00EC14A6" w:rsidRDefault="00182AA0" w:rsidP="00182AA0">
            <w:pPr>
              <w:jc w:val="center"/>
              <w:rPr>
                <w:rFonts w:ascii="GHEA Grapalat" w:hAnsi="GHEA Grapalat"/>
                <w:sz w:val="16"/>
                <w:szCs w:val="16"/>
              </w:rPr>
            </w:pPr>
            <w:r>
              <w:rPr>
                <w:color w:val="000000"/>
                <w:sz w:val="20"/>
                <w:szCs w:val="20"/>
              </w:rPr>
              <w:t>190</w:t>
            </w:r>
          </w:p>
        </w:tc>
        <w:tc>
          <w:tcPr>
            <w:tcW w:w="2149" w:type="dxa"/>
          </w:tcPr>
          <w:p w14:paraId="1EB8A7CE" w14:textId="6A17DADF"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DF738BF" w14:textId="77777777" w:rsidTr="000115BD">
        <w:trPr>
          <w:trHeight w:val="246"/>
        </w:trPr>
        <w:tc>
          <w:tcPr>
            <w:tcW w:w="1273" w:type="dxa"/>
          </w:tcPr>
          <w:p w14:paraId="7CAB3A0F" w14:textId="6D23EB8C"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42</w:t>
            </w:r>
          </w:p>
        </w:tc>
        <w:tc>
          <w:tcPr>
            <w:tcW w:w="1336" w:type="dxa"/>
          </w:tcPr>
          <w:p w14:paraId="4FDF4EA7" w14:textId="4F47C263" w:rsidR="00182AA0" w:rsidRPr="00EC14A6" w:rsidRDefault="00182AA0" w:rsidP="00182AA0">
            <w:pPr>
              <w:jc w:val="center"/>
              <w:rPr>
                <w:rFonts w:ascii="GHEA Grapalat" w:hAnsi="GHEA Grapalat"/>
                <w:sz w:val="16"/>
                <w:szCs w:val="16"/>
              </w:rPr>
            </w:pPr>
            <w:r w:rsidRPr="00EC14A6">
              <w:rPr>
                <w:sz w:val="16"/>
                <w:szCs w:val="16"/>
              </w:rPr>
              <w:t>15331167</w:t>
            </w:r>
          </w:p>
        </w:tc>
        <w:tc>
          <w:tcPr>
            <w:tcW w:w="1364" w:type="dxa"/>
            <w:vAlign w:val="center"/>
          </w:tcPr>
          <w:p w14:paraId="44D94A96" w14:textId="6194325B"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Կանաչի խառը</w:t>
            </w:r>
          </w:p>
        </w:tc>
        <w:tc>
          <w:tcPr>
            <w:tcW w:w="1198" w:type="dxa"/>
          </w:tcPr>
          <w:p w14:paraId="5F0F483D" w14:textId="77777777" w:rsidR="00182AA0" w:rsidRPr="00EC14A6" w:rsidRDefault="00182AA0" w:rsidP="00182AA0">
            <w:pPr>
              <w:jc w:val="center"/>
              <w:rPr>
                <w:rFonts w:ascii="GHEA Grapalat" w:hAnsi="GHEA Grapalat"/>
                <w:sz w:val="16"/>
                <w:szCs w:val="16"/>
              </w:rPr>
            </w:pPr>
          </w:p>
        </w:tc>
        <w:tc>
          <w:tcPr>
            <w:tcW w:w="2185" w:type="dxa"/>
            <w:vAlign w:val="center"/>
          </w:tcPr>
          <w:p w14:paraId="68532DA4" w14:textId="221175A9"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Կանաչի</w:t>
            </w:r>
            <w:r w:rsidRPr="00EC14A6">
              <w:rPr>
                <w:rFonts w:ascii="Arial LatArm" w:hAnsi="Arial LatArm" w:cs="Calibri"/>
                <w:sz w:val="16"/>
                <w:szCs w:val="16"/>
                <w:lang w:val="hy-AM"/>
              </w:rPr>
              <w:t xml:space="preserve"> </w:t>
            </w:r>
            <w:r w:rsidRPr="00EC14A6">
              <w:rPr>
                <w:rFonts w:ascii="Sylfaen" w:hAnsi="Sylfaen" w:cs="Calibri"/>
                <w:sz w:val="16"/>
                <w:szCs w:val="16"/>
                <w:lang w:val="hy-AM"/>
              </w:rPr>
              <w:t>խառը</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սանիտարահամաճարակային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9-</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5A0AD27B" w14:textId="4D982C22" w:rsidR="00182AA0" w:rsidRPr="00EC14A6" w:rsidRDefault="00182AA0" w:rsidP="00182AA0">
            <w:pPr>
              <w:jc w:val="center"/>
              <w:rPr>
                <w:rFonts w:ascii="GHEA Grapalat" w:hAnsi="GHEA Grapalat"/>
                <w:sz w:val="16"/>
                <w:szCs w:val="16"/>
              </w:rPr>
            </w:pPr>
            <w:r w:rsidRPr="00EC14A6">
              <w:rPr>
                <w:sz w:val="16"/>
                <w:szCs w:val="16"/>
              </w:rPr>
              <w:lastRenderedPageBreak/>
              <w:t>կապ</w:t>
            </w:r>
          </w:p>
        </w:tc>
        <w:tc>
          <w:tcPr>
            <w:tcW w:w="784" w:type="dxa"/>
          </w:tcPr>
          <w:p w14:paraId="6C3993B8" w14:textId="77777777" w:rsidR="00182AA0" w:rsidRPr="00EC14A6" w:rsidRDefault="00182AA0" w:rsidP="00182AA0">
            <w:pPr>
              <w:jc w:val="center"/>
              <w:rPr>
                <w:rFonts w:ascii="GHEA Grapalat" w:hAnsi="GHEA Grapalat"/>
                <w:sz w:val="16"/>
                <w:szCs w:val="16"/>
              </w:rPr>
            </w:pPr>
          </w:p>
        </w:tc>
        <w:tc>
          <w:tcPr>
            <w:tcW w:w="1013" w:type="dxa"/>
          </w:tcPr>
          <w:p w14:paraId="77E4EE47" w14:textId="77777777" w:rsidR="00182AA0" w:rsidRPr="00EC14A6" w:rsidRDefault="00182AA0" w:rsidP="00182AA0">
            <w:pPr>
              <w:jc w:val="center"/>
              <w:rPr>
                <w:rFonts w:ascii="GHEA Grapalat" w:hAnsi="GHEA Grapalat"/>
                <w:sz w:val="16"/>
                <w:szCs w:val="16"/>
              </w:rPr>
            </w:pPr>
          </w:p>
        </w:tc>
        <w:tc>
          <w:tcPr>
            <w:tcW w:w="1013" w:type="dxa"/>
            <w:vAlign w:val="center"/>
          </w:tcPr>
          <w:p w14:paraId="2496247D" w14:textId="4482EFD8" w:rsidR="00182AA0" w:rsidRPr="00EC14A6" w:rsidRDefault="00182AA0" w:rsidP="00182AA0">
            <w:pPr>
              <w:jc w:val="center"/>
              <w:rPr>
                <w:rFonts w:ascii="GHEA Grapalat" w:hAnsi="GHEA Grapalat"/>
                <w:sz w:val="16"/>
                <w:szCs w:val="16"/>
              </w:rPr>
            </w:pPr>
            <w:r>
              <w:rPr>
                <w:color w:val="000000"/>
                <w:sz w:val="20"/>
                <w:szCs w:val="20"/>
              </w:rPr>
              <w:t>470</w:t>
            </w:r>
          </w:p>
        </w:tc>
        <w:tc>
          <w:tcPr>
            <w:tcW w:w="1184" w:type="dxa"/>
          </w:tcPr>
          <w:p w14:paraId="2F028B47" w14:textId="2D624583"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Ագարակաձոր, Աղավնաձոր, </w:t>
            </w:r>
            <w:r w:rsidRPr="00EC14A6">
              <w:rPr>
                <w:sz w:val="16"/>
                <w:szCs w:val="16"/>
              </w:rPr>
              <w:lastRenderedPageBreak/>
              <w:t>Ռինդ բնակավայրերի մանկապարտեզ ՀՈԱԿ</w:t>
            </w:r>
          </w:p>
        </w:tc>
        <w:tc>
          <w:tcPr>
            <w:tcW w:w="827" w:type="dxa"/>
            <w:vAlign w:val="center"/>
          </w:tcPr>
          <w:p w14:paraId="0FA601A8" w14:textId="2147F5FC" w:rsidR="00182AA0" w:rsidRPr="00EC14A6" w:rsidRDefault="00182AA0" w:rsidP="00182AA0">
            <w:pPr>
              <w:jc w:val="center"/>
              <w:rPr>
                <w:rFonts w:ascii="GHEA Grapalat" w:hAnsi="GHEA Grapalat"/>
                <w:sz w:val="16"/>
                <w:szCs w:val="16"/>
              </w:rPr>
            </w:pPr>
            <w:r>
              <w:rPr>
                <w:color w:val="000000"/>
                <w:sz w:val="20"/>
                <w:szCs w:val="20"/>
              </w:rPr>
              <w:lastRenderedPageBreak/>
              <w:t>470</w:t>
            </w:r>
          </w:p>
        </w:tc>
        <w:tc>
          <w:tcPr>
            <w:tcW w:w="2149" w:type="dxa"/>
          </w:tcPr>
          <w:p w14:paraId="6E9A3BDB" w14:textId="303484C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lastRenderedPageBreak/>
              <w:t>պահանջագրի՝շաբաթական</w:t>
            </w:r>
          </w:p>
        </w:tc>
      </w:tr>
      <w:tr w:rsidR="00182AA0" w:rsidRPr="00A71D81" w14:paraId="228F09DF" w14:textId="77777777" w:rsidTr="000115BD">
        <w:trPr>
          <w:trHeight w:val="246"/>
        </w:trPr>
        <w:tc>
          <w:tcPr>
            <w:tcW w:w="1273" w:type="dxa"/>
          </w:tcPr>
          <w:p w14:paraId="0048B85B" w14:textId="0C8CC74A"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43</w:t>
            </w:r>
          </w:p>
        </w:tc>
        <w:tc>
          <w:tcPr>
            <w:tcW w:w="1336" w:type="dxa"/>
          </w:tcPr>
          <w:p w14:paraId="00D51AAF" w14:textId="0EF93280" w:rsidR="00182AA0" w:rsidRPr="00EC14A6" w:rsidRDefault="00182AA0" w:rsidP="00182AA0">
            <w:pPr>
              <w:jc w:val="center"/>
              <w:rPr>
                <w:rFonts w:ascii="GHEA Grapalat" w:hAnsi="GHEA Grapalat"/>
                <w:sz w:val="16"/>
                <w:szCs w:val="16"/>
              </w:rPr>
            </w:pPr>
            <w:r w:rsidRPr="00EC14A6">
              <w:rPr>
                <w:sz w:val="16"/>
                <w:szCs w:val="16"/>
              </w:rPr>
              <w:t>15512000</w:t>
            </w:r>
          </w:p>
        </w:tc>
        <w:tc>
          <w:tcPr>
            <w:tcW w:w="1364" w:type="dxa"/>
            <w:vAlign w:val="center"/>
          </w:tcPr>
          <w:p w14:paraId="0A6D51B8" w14:textId="39AED25F"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Թթվասեր  /400գ/ </w:t>
            </w:r>
          </w:p>
        </w:tc>
        <w:tc>
          <w:tcPr>
            <w:tcW w:w="1198" w:type="dxa"/>
          </w:tcPr>
          <w:p w14:paraId="1EE4ACCA" w14:textId="77777777" w:rsidR="00182AA0" w:rsidRPr="00EC14A6" w:rsidRDefault="00182AA0" w:rsidP="00182AA0">
            <w:pPr>
              <w:jc w:val="center"/>
              <w:rPr>
                <w:rFonts w:ascii="GHEA Grapalat" w:hAnsi="GHEA Grapalat"/>
                <w:sz w:val="16"/>
                <w:szCs w:val="16"/>
              </w:rPr>
            </w:pPr>
          </w:p>
        </w:tc>
        <w:tc>
          <w:tcPr>
            <w:tcW w:w="2185" w:type="dxa"/>
            <w:vAlign w:val="center"/>
          </w:tcPr>
          <w:p w14:paraId="45C58F3C" w14:textId="12DBA3E6"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Թթվասեր</w:t>
            </w:r>
            <w:r w:rsidRPr="00EC14A6">
              <w:rPr>
                <w:rFonts w:ascii="Arial LatArm" w:hAnsi="Arial LatArm" w:cs="Calibri"/>
                <w:sz w:val="16"/>
                <w:szCs w:val="16"/>
              </w:rPr>
              <w:t xml:space="preserve"> &lt;&lt;</w:t>
            </w:r>
            <w:r w:rsidRPr="00EC14A6">
              <w:rPr>
                <w:rFonts w:ascii="Sylfaen" w:hAnsi="Sylfaen" w:cs="Calibri"/>
                <w:sz w:val="16"/>
                <w:szCs w:val="16"/>
                <w:lang w:val="hy-AM"/>
              </w:rPr>
              <w:t>Մարիաննա</w:t>
            </w:r>
            <w:r w:rsidRPr="00EC14A6">
              <w:rPr>
                <w:rFonts w:ascii="Arial LatArm" w:hAnsi="Arial LatArm" w:cs="Calibri"/>
                <w:sz w:val="16"/>
                <w:szCs w:val="16"/>
              </w:rPr>
              <w:t xml:space="preserve">&gt;&gt;  </w:t>
            </w:r>
            <w:r w:rsidRPr="00EC14A6">
              <w:rPr>
                <w:rFonts w:ascii="Sylfaen" w:hAnsi="Sylfaen" w:cs="Calibri"/>
                <w:sz w:val="16"/>
                <w:szCs w:val="16"/>
              </w:rPr>
              <w:t>կամ</w:t>
            </w:r>
            <w:r w:rsidRPr="00EC14A6">
              <w:rPr>
                <w:rFonts w:ascii="Arial LatArm" w:hAnsi="Arial LatArm" w:cs="Calibri"/>
                <w:sz w:val="16"/>
                <w:szCs w:val="16"/>
              </w:rPr>
              <w:t xml:space="preserve"> </w:t>
            </w:r>
            <w:r w:rsidRPr="00EC14A6">
              <w:rPr>
                <w:rFonts w:ascii="Sylfaen" w:hAnsi="Sylfaen" w:cs="Calibri"/>
                <w:sz w:val="16"/>
                <w:szCs w:val="16"/>
              </w:rPr>
              <w:t>համարժեք</w:t>
            </w:r>
            <w:r w:rsidRPr="00EC14A6">
              <w:rPr>
                <w:rFonts w:ascii="Arial LatArm" w:hAnsi="Arial LatArm" w:cs="Calibri"/>
                <w:sz w:val="16"/>
                <w:szCs w:val="16"/>
              </w:rPr>
              <w:t xml:space="preserve">, </w:t>
            </w:r>
            <w:r w:rsidRPr="00EC14A6">
              <w:rPr>
                <w:rFonts w:ascii="Sylfaen" w:hAnsi="Sylfaen" w:cs="Calibri"/>
                <w:sz w:val="16"/>
                <w:szCs w:val="16"/>
              </w:rPr>
              <w:t>Բաղադրությունը՝</w:t>
            </w:r>
            <w:r w:rsidRPr="00EC14A6">
              <w:rPr>
                <w:rFonts w:ascii="Arial LatArm" w:hAnsi="Arial LatArm" w:cs="Calibri"/>
                <w:sz w:val="16"/>
                <w:szCs w:val="16"/>
              </w:rPr>
              <w:t xml:space="preserve"> </w:t>
            </w:r>
            <w:r w:rsidRPr="00EC14A6">
              <w:rPr>
                <w:rFonts w:ascii="Sylfaen" w:hAnsi="Sylfaen" w:cs="Calibri"/>
                <w:sz w:val="16"/>
                <w:szCs w:val="16"/>
              </w:rPr>
              <w:t>սերուցք</w:t>
            </w:r>
            <w:r w:rsidRPr="00EC14A6">
              <w:rPr>
                <w:rFonts w:ascii="Arial LatArm" w:hAnsi="Arial LatArm" w:cs="Calibri"/>
                <w:sz w:val="16"/>
                <w:szCs w:val="16"/>
              </w:rPr>
              <w:t xml:space="preserve"> </w:t>
            </w:r>
            <w:r w:rsidRPr="00EC14A6">
              <w:rPr>
                <w:rFonts w:ascii="Sylfaen" w:hAnsi="Sylfaen" w:cs="Calibri"/>
                <w:sz w:val="16"/>
                <w:szCs w:val="16"/>
              </w:rPr>
              <w:t>նորմալացված</w:t>
            </w:r>
            <w:r w:rsidRPr="00EC14A6">
              <w:rPr>
                <w:rFonts w:ascii="Arial LatArm" w:hAnsi="Arial LatArm" w:cs="Calibri"/>
                <w:sz w:val="16"/>
                <w:szCs w:val="16"/>
              </w:rPr>
              <w:t xml:space="preserve"> </w:t>
            </w:r>
            <w:r w:rsidRPr="00EC14A6">
              <w:rPr>
                <w:rFonts w:ascii="Sylfaen" w:hAnsi="Sylfaen" w:cs="Calibri"/>
                <w:sz w:val="16"/>
                <w:szCs w:val="16"/>
              </w:rPr>
              <w:t>կաթնաթթվային</w:t>
            </w:r>
            <w:r w:rsidRPr="00EC14A6">
              <w:rPr>
                <w:rFonts w:ascii="Arial LatArm" w:hAnsi="Arial LatArm" w:cs="Calibri"/>
                <w:sz w:val="16"/>
                <w:szCs w:val="16"/>
              </w:rPr>
              <w:t xml:space="preserve"> </w:t>
            </w:r>
            <w:r w:rsidRPr="00EC14A6">
              <w:rPr>
                <w:rFonts w:ascii="Sylfaen" w:hAnsi="Sylfaen" w:cs="Calibri"/>
                <w:sz w:val="16"/>
                <w:szCs w:val="16"/>
              </w:rPr>
              <w:t>մանրեներից</w:t>
            </w:r>
            <w:r w:rsidRPr="00EC14A6">
              <w:rPr>
                <w:rFonts w:ascii="Arial LatArm" w:hAnsi="Arial LatArm" w:cs="Calibri"/>
                <w:sz w:val="16"/>
                <w:szCs w:val="16"/>
              </w:rPr>
              <w:t>,  18% -</w:t>
            </w:r>
            <w:r w:rsidRPr="00EC14A6">
              <w:rPr>
                <w:rFonts w:ascii="Sylfaen" w:hAnsi="Sylfaen" w:cs="Calibri"/>
                <w:sz w:val="16"/>
                <w:szCs w:val="16"/>
              </w:rPr>
              <w:t>ից</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յուղի</w:t>
            </w:r>
            <w:r w:rsidRPr="00EC14A6">
              <w:rPr>
                <w:rFonts w:ascii="Arial LatArm" w:hAnsi="Arial LatArm" w:cs="Calibri"/>
                <w:sz w:val="16"/>
                <w:szCs w:val="16"/>
              </w:rPr>
              <w:t xml:space="preserve"> </w:t>
            </w:r>
            <w:r w:rsidRPr="00EC14A6">
              <w:rPr>
                <w:rFonts w:ascii="Sylfaen" w:hAnsi="Sylfaen" w:cs="Calibri"/>
                <w:sz w:val="16"/>
                <w:szCs w:val="16"/>
              </w:rPr>
              <w:t>զանգվածային</w:t>
            </w:r>
            <w:r w:rsidRPr="00EC14A6">
              <w:rPr>
                <w:rFonts w:ascii="Arial LatArm" w:hAnsi="Arial LatArm" w:cs="Calibri"/>
                <w:sz w:val="16"/>
                <w:szCs w:val="16"/>
              </w:rPr>
              <w:t xml:space="preserve"> </w:t>
            </w:r>
            <w:r w:rsidRPr="00EC14A6">
              <w:rPr>
                <w:rFonts w:ascii="Sylfaen" w:hAnsi="Sylfaen" w:cs="Calibri"/>
                <w:sz w:val="16"/>
                <w:szCs w:val="16"/>
              </w:rPr>
              <w:t>մասով</w:t>
            </w:r>
            <w:r w:rsidRPr="00EC14A6">
              <w:rPr>
                <w:rFonts w:ascii="Arial LatArm" w:hAnsi="Arial LatArm" w:cs="Calibri"/>
                <w:sz w:val="16"/>
                <w:szCs w:val="16"/>
              </w:rPr>
              <w:t>, 100</w:t>
            </w:r>
            <w:r w:rsidRPr="00EC14A6">
              <w:rPr>
                <w:rFonts w:ascii="Sylfaen" w:hAnsi="Sylfaen" w:cs="Calibri"/>
                <w:sz w:val="16"/>
                <w:szCs w:val="16"/>
              </w:rPr>
              <w:t>գ</w:t>
            </w:r>
            <w:r w:rsidRPr="00EC14A6">
              <w:rPr>
                <w:rFonts w:ascii="Arial LatArm" w:hAnsi="Arial LatArm" w:cs="Calibri"/>
                <w:sz w:val="16"/>
                <w:szCs w:val="16"/>
              </w:rPr>
              <w:t xml:space="preserve"> </w:t>
            </w:r>
            <w:r w:rsidRPr="00EC14A6">
              <w:rPr>
                <w:rFonts w:ascii="Sylfaen" w:hAnsi="Sylfaen" w:cs="Calibri"/>
                <w:sz w:val="16"/>
                <w:szCs w:val="16"/>
              </w:rPr>
              <w:t>մթերքի</w:t>
            </w:r>
            <w:r w:rsidRPr="00EC14A6">
              <w:rPr>
                <w:rFonts w:ascii="Arial LatArm" w:hAnsi="Arial LatArm" w:cs="Calibri"/>
                <w:sz w:val="16"/>
                <w:szCs w:val="16"/>
              </w:rPr>
              <w:t xml:space="preserve"> </w:t>
            </w:r>
            <w:r w:rsidRPr="00EC14A6">
              <w:rPr>
                <w:rFonts w:ascii="Sylfaen" w:hAnsi="Sylfaen" w:cs="Calibri"/>
                <w:sz w:val="16"/>
                <w:szCs w:val="16"/>
              </w:rPr>
              <w:t>սննդային</w:t>
            </w:r>
            <w:r w:rsidRPr="00EC14A6">
              <w:rPr>
                <w:rFonts w:ascii="Arial LatArm" w:hAnsi="Arial LatArm" w:cs="Calibri"/>
                <w:sz w:val="16"/>
                <w:szCs w:val="16"/>
              </w:rPr>
              <w:t xml:space="preserve"> </w:t>
            </w:r>
            <w:r w:rsidRPr="00EC14A6">
              <w:rPr>
                <w:rFonts w:ascii="Sylfaen" w:hAnsi="Sylfaen" w:cs="Calibri"/>
                <w:sz w:val="16"/>
                <w:szCs w:val="16"/>
              </w:rPr>
              <w:t>արժեքը՝</w:t>
            </w:r>
            <w:r w:rsidRPr="00EC14A6">
              <w:rPr>
                <w:rFonts w:ascii="Arial LatArm" w:hAnsi="Arial LatArm" w:cs="Calibri"/>
                <w:sz w:val="16"/>
                <w:szCs w:val="16"/>
              </w:rPr>
              <w:t xml:space="preserve"> </w:t>
            </w:r>
            <w:r w:rsidRPr="00EC14A6">
              <w:rPr>
                <w:rFonts w:ascii="Sylfaen" w:hAnsi="Sylfaen" w:cs="Calibri"/>
                <w:sz w:val="16"/>
                <w:szCs w:val="16"/>
              </w:rPr>
              <w:t>յուղ</w:t>
            </w:r>
            <w:r w:rsidRPr="00EC14A6">
              <w:rPr>
                <w:rFonts w:ascii="Arial LatArm" w:hAnsi="Arial LatArm" w:cs="Calibri"/>
                <w:sz w:val="16"/>
                <w:szCs w:val="16"/>
              </w:rPr>
              <w:t xml:space="preserve"> 18.0-20</w:t>
            </w:r>
            <w:r w:rsidRPr="00EC14A6">
              <w:rPr>
                <w:rFonts w:ascii="Sylfaen" w:hAnsi="Sylfaen" w:cs="Calibri"/>
                <w:sz w:val="16"/>
                <w:szCs w:val="16"/>
              </w:rPr>
              <w:t>գ</w:t>
            </w:r>
            <w:r w:rsidRPr="00EC14A6">
              <w:rPr>
                <w:rFonts w:ascii="Arial LatArm" w:hAnsi="Arial LatArm" w:cs="Calibri"/>
                <w:sz w:val="16"/>
                <w:szCs w:val="16"/>
              </w:rPr>
              <w:t xml:space="preserve">, </w:t>
            </w:r>
            <w:r w:rsidRPr="00EC14A6">
              <w:rPr>
                <w:rFonts w:ascii="Sylfaen" w:hAnsi="Sylfaen" w:cs="Calibri"/>
                <w:sz w:val="16"/>
                <w:szCs w:val="16"/>
              </w:rPr>
              <w:t>Սպիտակուցներ</w:t>
            </w:r>
            <w:r w:rsidRPr="00EC14A6">
              <w:rPr>
                <w:rFonts w:ascii="Arial LatArm" w:hAnsi="Arial LatArm" w:cs="Calibri"/>
                <w:sz w:val="16"/>
                <w:szCs w:val="16"/>
              </w:rPr>
              <w:t xml:space="preserve"> 2.8-3</w:t>
            </w:r>
            <w:r w:rsidRPr="00EC14A6">
              <w:rPr>
                <w:rFonts w:ascii="Sylfaen" w:hAnsi="Sylfaen" w:cs="Calibri"/>
                <w:sz w:val="16"/>
                <w:szCs w:val="16"/>
              </w:rPr>
              <w:t>գ</w:t>
            </w:r>
            <w:r w:rsidRPr="00EC14A6">
              <w:rPr>
                <w:rFonts w:ascii="Arial LatArm" w:hAnsi="Arial LatArm" w:cs="Calibri"/>
                <w:sz w:val="16"/>
                <w:szCs w:val="16"/>
              </w:rPr>
              <w:t xml:space="preserve">, </w:t>
            </w:r>
            <w:r w:rsidRPr="00EC14A6">
              <w:rPr>
                <w:rFonts w:ascii="Sylfaen" w:hAnsi="Sylfaen" w:cs="Calibri"/>
                <w:sz w:val="16"/>
                <w:szCs w:val="16"/>
              </w:rPr>
              <w:t>ածխաջրեր</w:t>
            </w:r>
            <w:r w:rsidRPr="00EC14A6">
              <w:rPr>
                <w:rFonts w:ascii="Arial LatArm" w:hAnsi="Arial LatArm" w:cs="Calibri"/>
                <w:sz w:val="16"/>
                <w:szCs w:val="16"/>
              </w:rPr>
              <w:t xml:space="preserve"> </w:t>
            </w:r>
            <w:r w:rsidRPr="00EC14A6">
              <w:rPr>
                <w:rFonts w:ascii="Sylfaen" w:hAnsi="Sylfaen" w:cs="Calibri"/>
                <w:sz w:val="16"/>
                <w:szCs w:val="16"/>
              </w:rPr>
              <w:t>՝</w:t>
            </w:r>
            <w:r w:rsidRPr="00EC14A6">
              <w:rPr>
                <w:rFonts w:ascii="Arial LatArm" w:hAnsi="Arial LatArm" w:cs="Calibri"/>
                <w:sz w:val="16"/>
                <w:szCs w:val="16"/>
              </w:rPr>
              <w:t xml:space="preserve"> 3.0-3,5</w:t>
            </w:r>
            <w:r w:rsidRPr="00EC14A6">
              <w:rPr>
                <w:rFonts w:ascii="Sylfaen" w:hAnsi="Sylfaen" w:cs="Calibri"/>
                <w:sz w:val="16"/>
                <w:szCs w:val="16"/>
              </w:rPr>
              <w:t>գ</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կովի</w:t>
            </w:r>
            <w:r w:rsidRPr="00EC14A6">
              <w:rPr>
                <w:rFonts w:ascii="Arial LatArm" w:hAnsi="Arial LatArm" w:cs="Calibri"/>
                <w:sz w:val="16"/>
                <w:szCs w:val="16"/>
              </w:rPr>
              <w:t xml:space="preserve"> </w:t>
            </w:r>
            <w:r w:rsidRPr="00EC14A6">
              <w:rPr>
                <w:rFonts w:ascii="Sylfaen" w:hAnsi="Sylfaen" w:cs="Calibri"/>
                <w:sz w:val="16"/>
                <w:szCs w:val="16"/>
              </w:rPr>
              <w:t>կաթից</w:t>
            </w:r>
            <w:r w:rsidRPr="00EC14A6">
              <w:rPr>
                <w:rFonts w:ascii="Arial LatArm" w:hAnsi="Arial LatArm" w:cs="Calibri"/>
                <w:sz w:val="16"/>
                <w:szCs w:val="16"/>
              </w:rPr>
              <w:t xml:space="preserve">, 400-1000 </w:t>
            </w:r>
            <w:r w:rsidRPr="00EC14A6">
              <w:rPr>
                <w:rFonts w:ascii="Sylfaen" w:hAnsi="Sylfaen" w:cs="Calibri"/>
                <w:sz w:val="16"/>
                <w:szCs w:val="16"/>
              </w:rPr>
              <w:t>գրամանոց</w:t>
            </w:r>
            <w:r w:rsidRPr="00EC14A6">
              <w:rPr>
                <w:rFonts w:ascii="Arial LatArm" w:hAnsi="Arial LatArm" w:cs="Calibri"/>
                <w:sz w:val="16"/>
                <w:szCs w:val="16"/>
              </w:rPr>
              <w:t xml:space="preserve"> </w:t>
            </w:r>
            <w:r w:rsidRPr="00EC14A6">
              <w:rPr>
                <w:rFonts w:ascii="Sylfaen" w:hAnsi="Sylfaen" w:cs="Calibri"/>
                <w:sz w:val="16"/>
                <w:szCs w:val="16"/>
              </w:rPr>
              <w:t>տարրաներով</w:t>
            </w:r>
            <w:r w:rsidRPr="00EC14A6">
              <w:rPr>
                <w:rFonts w:ascii="Arial LatArm" w:hAnsi="Arial LatArm" w:cs="Calibri"/>
                <w:sz w:val="16"/>
                <w:szCs w:val="16"/>
              </w:rPr>
              <w:t xml:space="preserve">, </w:t>
            </w:r>
            <w:r w:rsidRPr="00EC14A6">
              <w:rPr>
                <w:rFonts w:ascii="Sylfaen" w:hAnsi="Sylfaen" w:cs="Calibri"/>
                <w:sz w:val="16"/>
                <w:szCs w:val="16"/>
              </w:rPr>
              <w:t>յուղայնությունը</w:t>
            </w:r>
            <w:r w:rsidRPr="00EC14A6">
              <w:rPr>
                <w:rFonts w:ascii="Arial LatArm" w:hAnsi="Arial LatArm" w:cs="Calibri"/>
                <w:sz w:val="16"/>
                <w:szCs w:val="16"/>
              </w:rPr>
              <w:t xml:space="preserve">` </w:t>
            </w:r>
            <w:r w:rsidRPr="00EC14A6">
              <w:rPr>
                <w:rFonts w:ascii="Sylfaen" w:hAnsi="Sylfaen" w:cs="Calibri"/>
                <w:sz w:val="16"/>
                <w:szCs w:val="16"/>
              </w:rPr>
              <w:t>թթվայնությունը</w:t>
            </w:r>
            <w:r w:rsidRPr="00EC14A6">
              <w:rPr>
                <w:rFonts w:ascii="Arial LatArm" w:hAnsi="Arial LatArm" w:cs="Calibri"/>
                <w:sz w:val="16"/>
                <w:szCs w:val="16"/>
              </w:rPr>
              <w:t xml:space="preserve">` 65-100 0T,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1925-</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Կաթին</w:t>
            </w:r>
            <w:r w:rsidRPr="00EC14A6">
              <w:rPr>
                <w:rFonts w:ascii="Arial LatArm" w:hAnsi="Arial LatArm" w:cs="Calibri"/>
                <w:sz w:val="16"/>
                <w:szCs w:val="16"/>
              </w:rPr>
              <w:t xml:space="preserve">, </w:t>
            </w:r>
            <w:r w:rsidRPr="00EC14A6">
              <w:rPr>
                <w:rFonts w:ascii="Sylfaen" w:hAnsi="Sylfaen" w:cs="Calibri"/>
                <w:sz w:val="16"/>
                <w:szCs w:val="16"/>
              </w:rPr>
              <w:t>կաթնամթերքին</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դրանց</w:t>
            </w:r>
            <w:r w:rsidRPr="00EC14A6">
              <w:rPr>
                <w:rFonts w:ascii="Arial LatArm" w:hAnsi="Arial LatArm" w:cs="Calibri"/>
                <w:sz w:val="16"/>
                <w:szCs w:val="16"/>
              </w:rPr>
              <w:t xml:space="preserve"> </w:t>
            </w:r>
            <w:r w:rsidRPr="00EC14A6">
              <w:rPr>
                <w:rFonts w:ascii="Sylfaen" w:hAnsi="Sylfaen" w:cs="Calibri"/>
                <w:sz w:val="16"/>
                <w:szCs w:val="16"/>
              </w:rPr>
              <w:t>արտադրությանը</w:t>
            </w:r>
            <w:r w:rsidRPr="00EC14A6">
              <w:rPr>
                <w:rFonts w:ascii="Arial LatArm" w:hAnsi="Arial LatArm" w:cs="Calibri"/>
                <w:sz w:val="16"/>
                <w:szCs w:val="16"/>
              </w:rPr>
              <w:t xml:space="preserve"> </w:t>
            </w:r>
            <w:r w:rsidRPr="00EC14A6">
              <w:rPr>
                <w:rFonts w:ascii="Sylfaen" w:hAnsi="Sylfaen" w:cs="Calibri"/>
                <w:sz w:val="16"/>
                <w:szCs w:val="16"/>
              </w:rPr>
              <w:t>ներկայացվող</w:t>
            </w:r>
            <w:r w:rsidRPr="00EC14A6">
              <w:rPr>
                <w:rFonts w:ascii="Arial LatArm" w:hAnsi="Arial LatArm" w:cs="Calibri"/>
                <w:sz w:val="16"/>
                <w:szCs w:val="16"/>
              </w:rPr>
              <w:t xml:space="preserve"> </w:t>
            </w:r>
            <w:r w:rsidRPr="00EC14A6">
              <w:rPr>
                <w:rFonts w:ascii="Sylfaen" w:hAnsi="Sylfaen" w:cs="Calibri"/>
                <w:sz w:val="16"/>
                <w:szCs w:val="16"/>
              </w:rPr>
              <w:t>պահանջների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 xml:space="preserve"> </w:t>
            </w:r>
            <w:r w:rsidRPr="00EC14A6">
              <w:rPr>
                <w:rFonts w:ascii="Sylfaen" w:hAnsi="Sylfaen" w:cs="Calibri"/>
                <w:sz w:val="16"/>
                <w:szCs w:val="16"/>
              </w:rPr>
              <w:t>Պիտանելիության</w:t>
            </w:r>
            <w:r w:rsidRPr="00EC14A6">
              <w:rPr>
                <w:rFonts w:ascii="Arial LatArm" w:hAnsi="Arial LatArm" w:cs="Calibri"/>
                <w:sz w:val="16"/>
                <w:szCs w:val="16"/>
              </w:rPr>
              <w:t xml:space="preserve"> </w:t>
            </w:r>
            <w:r w:rsidRPr="00EC14A6">
              <w:rPr>
                <w:rFonts w:ascii="Sylfaen" w:hAnsi="Sylfaen" w:cs="Calibri"/>
                <w:sz w:val="16"/>
                <w:szCs w:val="16"/>
              </w:rPr>
              <w:t>մնացորդային</w:t>
            </w:r>
            <w:r w:rsidRPr="00EC14A6">
              <w:rPr>
                <w:rFonts w:ascii="Arial LatArm" w:hAnsi="Arial LatArm" w:cs="Calibri"/>
                <w:sz w:val="16"/>
                <w:szCs w:val="16"/>
              </w:rPr>
              <w:t xml:space="preserve"> </w:t>
            </w:r>
            <w:r w:rsidRPr="00EC14A6">
              <w:rPr>
                <w:rFonts w:ascii="Sylfaen" w:hAnsi="Sylfaen" w:cs="Calibri"/>
                <w:sz w:val="16"/>
                <w:szCs w:val="16"/>
              </w:rPr>
              <w:t>ժամկետը</w:t>
            </w:r>
            <w:r w:rsidRPr="00EC14A6">
              <w:rPr>
                <w:rFonts w:ascii="Arial LatArm" w:hAnsi="Arial LatArm" w:cs="Calibri"/>
                <w:sz w:val="16"/>
                <w:szCs w:val="16"/>
              </w:rPr>
              <w:t xml:space="preserve"> </w:t>
            </w:r>
            <w:r w:rsidRPr="00EC14A6">
              <w:rPr>
                <w:rFonts w:ascii="Sylfaen" w:hAnsi="Sylfaen" w:cs="Calibri"/>
                <w:sz w:val="16"/>
                <w:szCs w:val="16"/>
              </w:rPr>
              <w:t>ոչ</w:t>
            </w:r>
            <w:r w:rsidRPr="00EC14A6">
              <w:rPr>
                <w:rFonts w:ascii="Arial LatArm" w:hAnsi="Arial LatArm" w:cs="Calibri"/>
                <w:sz w:val="16"/>
                <w:szCs w:val="16"/>
              </w:rPr>
              <w:t xml:space="preserve"> </w:t>
            </w:r>
            <w:r w:rsidRPr="00EC14A6">
              <w:rPr>
                <w:rFonts w:ascii="Sylfaen" w:hAnsi="Sylfaen" w:cs="Calibri"/>
                <w:sz w:val="16"/>
                <w:szCs w:val="16"/>
              </w:rPr>
              <w:t>պակաս</w:t>
            </w:r>
            <w:r w:rsidRPr="00EC14A6">
              <w:rPr>
                <w:rFonts w:ascii="Arial LatArm" w:hAnsi="Arial LatArm" w:cs="Calibri"/>
                <w:sz w:val="16"/>
                <w:szCs w:val="16"/>
              </w:rPr>
              <w:t xml:space="preserve"> </w:t>
            </w:r>
            <w:r w:rsidRPr="00EC14A6">
              <w:rPr>
                <w:rFonts w:ascii="Sylfaen" w:hAnsi="Sylfaen" w:cs="Calibri"/>
                <w:sz w:val="16"/>
                <w:szCs w:val="16"/>
              </w:rPr>
              <w:t>քան</w:t>
            </w:r>
            <w:r w:rsidRPr="00EC14A6">
              <w:rPr>
                <w:rFonts w:ascii="Arial LatArm" w:hAnsi="Arial LatArm" w:cs="Calibri"/>
                <w:sz w:val="16"/>
                <w:szCs w:val="16"/>
              </w:rPr>
              <w:t xml:space="preserve"> 90 </w:t>
            </w:r>
            <w:r w:rsidRPr="00EC14A6">
              <w:rPr>
                <w:rFonts w:ascii="Sylfaen" w:hAnsi="Sylfaen" w:cs="Calibri"/>
                <w:sz w:val="16"/>
                <w:szCs w:val="16"/>
              </w:rPr>
              <w:t>օր</w:t>
            </w:r>
            <w:r w:rsidRPr="00EC14A6">
              <w:rPr>
                <w:rFonts w:ascii="Arial LatArm" w:hAnsi="Arial LatArm" w:cs="Calibri"/>
                <w:sz w:val="16"/>
                <w:szCs w:val="16"/>
              </w:rPr>
              <w:t>:</w:t>
            </w:r>
          </w:p>
        </w:tc>
        <w:tc>
          <w:tcPr>
            <w:tcW w:w="871" w:type="dxa"/>
          </w:tcPr>
          <w:p w14:paraId="4714C012" w14:textId="61E1F289"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02195320" w14:textId="77777777" w:rsidR="00182AA0" w:rsidRPr="00EC14A6" w:rsidRDefault="00182AA0" w:rsidP="00182AA0">
            <w:pPr>
              <w:jc w:val="center"/>
              <w:rPr>
                <w:rFonts w:ascii="GHEA Grapalat" w:hAnsi="GHEA Grapalat"/>
                <w:sz w:val="16"/>
                <w:szCs w:val="16"/>
              </w:rPr>
            </w:pPr>
          </w:p>
        </w:tc>
        <w:tc>
          <w:tcPr>
            <w:tcW w:w="1013" w:type="dxa"/>
          </w:tcPr>
          <w:p w14:paraId="2096AB46" w14:textId="77777777" w:rsidR="00182AA0" w:rsidRPr="00EC14A6" w:rsidRDefault="00182AA0" w:rsidP="00182AA0">
            <w:pPr>
              <w:jc w:val="center"/>
              <w:rPr>
                <w:rFonts w:ascii="GHEA Grapalat" w:hAnsi="GHEA Grapalat"/>
                <w:sz w:val="16"/>
                <w:szCs w:val="16"/>
              </w:rPr>
            </w:pPr>
          </w:p>
        </w:tc>
        <w:tc>
          <w:tcPr>
            <w:tcW w:w="1013" w:type="dxa"/>
            <w:vAlign w:val="center"/>
          </w:tcPr>
          <w:p w14:paraId="4F355C32" w14:textId="7821FB57" w:rsidR="00182AA0" w:rsidRPr="00EC14A6" w:rsidRDefault="00182AA0" w:rsidP="00182AA0">
            <w:pPr>
              <w:jc w:val="center"/>
              <w:rPr>
                <w:rFonts w:ascii="GHEA Grapalat" w:hAnsi="GHEA Grapalat"/>
                <w:sz w:val="16"/>
                <w:szCs w:val="16"/>
              </w:rPr>
            </w:pPr>
            <w:r>
              <w:rPr>
                <w:color w:val="000000"/>
                <w:sz w:val="20"/>
                <w:szCs w:val="20"/>
              </w:rPr>
              <w:t>380</w:t>
            </w:r>
          </w:p>
        </w:tc>
        <w:tc>
          <w:tcPr>
            <w:tcW w:w="1184" w:type="dxa"/>
          </w:tcPr>
          <w:p w14:paraId="4D1ECABF" w14:textId="7011C2FA"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154E066" w14:textId="091C50F2" w:rsidR="00182AA0" w:rsidRPr="00EC14A6" w:rsidRDefault="00182AA0" w:rsidP="00182AA0">
            <w:pPr>
              <w:jc w:val="center"/>
              <w:rPr>
                <w:rFonts w:ascii="GHEA Grapalat" w:hAnsi="GHEA Grapalat"/>
                <w:sz w:val="16"/>
                <w:szCs w:val="16"/>
              </w:rPr>
            </w:pPr>
            <w:r>
              <w:rPr>
                <w:color w:val="000000"/>
                <w:sz w:val="20"/>
                <w:szCs w:val="20"/>
              </w:rPr>
              <w:t>380</w:t>
            </w:r>
          </w:p>
        </w:tc>
        <w:tc>
          <w:tcPr>
            <w:tcW w:w="2149" w:type="dxa"/>
          </w:tcPr>
          <w:p w14:paraId="203168D2" w14:textId="69D702CF"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4462F2A1" w14:textId="77777777" w:rsidTr="000115BD">
        <w:trPr>
          <w:trHeight w:val="246"/>
        </w:trPr>
        <w:tc>
          <w:tcPr>
            <w:tcW w:w="1273" w:type="dxa"/>
          </w:tcPr>
          <w:p w14:paraId="647A71B9" w14:textId="3E1CD15C"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44</w:t>
            </w:r>
          </w:p>
        </w:tc>
        <w:tc>
          <w:tcPr>
            <w:tcW w:w="1336" w:type="dxa"/>
          </w:tcPr>
          <w:p w14:paraId="4869AB83" w14:textId="09130682" w:rsidR="00182AA0" w:rsidRPr="00EC14A6" w:rsidRDefault="00182AA0" w:rsidP="00182AA0">
            <w:pPr>
              <w:jc w:val="center"/>
              <w:rPr>
                <w:rFonts w:ascii="GHEA Grapalat" w:hAnsi="GHEA Grapalat"/>
                <w:sz w:val="16"/>
                <w:szCs w:val="16"/>
              </w:rPr>
            </w:pPr>
            <w:r w:rsidRPr="00EC14A6">
              <w:rPr>
                <w:sz w:val="16"/>
                <w:szCs w:val="16"/>
              </w:rPr>
              <w:t>15551600</w:t>
            </w:r>
          </w:p>
        </w:tc>
        <w:tc>
          <w:tcPr>
            <w:tcW w:w="1364" w:type="dxa"/>
            <w:vAlign w:val="center"/>
          </w:tcPr>
          <w:p w14:paraId="18E58A3F" w14:textId="7EE777E1"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Մածուն /950գ </w:t>
            </w:r>
          </w:p>
        </w:tc>
        <w:tc>
          <w:tcPr>
            <w:tcW w:w="1198" w:type="dxa"/>
          </w:tcPr>
          <w:p w14:paraId="38F55B91" w14:textId="77777777" w:rsidR="00182AA0" w:rsidRPr="00EC14A6" w:rsidRDefault="00182AA0" w:rsidP="00182AA0">
            <w:pPr>
              <w:jc w:val="center"/>
              <w:rPr>
                <w:rFonts w:ascii="GHEA Grapalat" w:hAnsi="GHEA Grapalat"/>
                <w:sz w:val="16"/>
                <w:szCs w:val="16"/>
              </w:rPr>
            </w:pPr>
          </w:p>
        </w:tc>
        <w:tc>
          <w:tcPr>
            <w:tcW w:w="2185" w:type="dxa"/>
            <w:vAlign w:val="center"/>
          </w:tcPr>
          <w:p w14:paraId="37C6AADC" w14:textId="0F2B5752"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Մածուն</w:t>
            </w:r>
            <w:r w:rsidRPr="00EC14A6">
              <w:rPr>
                <w:rFonts w:ascii="Arial LatArm" w:hAnsi="Arial LatArm" w:cs="Calibri"/>
                <w:sz w:val="16"/>
                <w:szCs w:val="16"/>
                <w:lang w:val="hy-AM"/>
              </w:rPr>
              <w: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կովի</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կաթից</w:t>
            </w:r>
            <w:r w:rsidRPr="00EC14A6">
              <w:rPr>
                <w:rFonts w:ascii="Arial LatArm" w:hAnsi="Arial LatArm" w:cs="Calibri"/>
                <w:sz w:val="16"/>
                <w:szCs w:val="16"/>
                <w:lang w:val="hy-AM"/>
              </w:rPr>
              <w:t xml:space="preserve"> &lt;&lt;</w:t>
            </w:r>
            <w:r w:rsidRPr="00EC14A6">
              <w:rPr>
                <w:rFonts w:ascii="Sylfaen" w:hAnsi="Sylfaen" w:cs="Calibri"/>
                <w:sz w:val="16"/>
                <w:szCs w:val="16"/>
                <w:lang w:val="hy-AM"/>
              </w:rPr>
              <w:t>Մարիաննա</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,1-3 </w:t>
            </w:r>
            <w:r w:rsidRPr="00EC14A6">
              <w:rPr>
                <w:rFonts w:ascii="Sylfaen" w:hAnsi="Sylfaen" w:cs="Calibri"/>
                <w:sz w:val="16"/>
                <w:szCs w:val="16"/>
                <w:lang w:val="hy-AM"/>
              </w:rPr>
              <w:t>լիտրանոց</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տարրաներով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յուղայնությունը</w:t>
            </w:r>
            <w:r w:rsidRPr="00EC14A6">
              <w:rPr>
                <w:rFonts w:ascii="Arial LatArm" w:hAnsi="Arial LatArm" w:cs="Calibri"/>
                <w:sz w:val="16"/>
                <w:szCs w:val="16"/>
                <w:lang w:val="hy-AM"/>
              </w:rPr>
              <w:t xml:space="preserve"> 3%-</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t>թթվայնությունը</w:t>
            </w:r>
            <w:r w:rsidRPr="00EC14A6">
              <w:rPr>
                <w:rFonts w:ascii="Arial LatArm" w:hAnsi="Arial LatArm" w:cs="Calibri"/>
                <w:sz w:val="16"/>
                <w:szCs w:val="16"/>
                <w:lang w:val="hy-AM"/>
              </w:rPr>
              <w:t xml:space="preserve"> 65-1000T,: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դեկտեմբերի</w:t>
            </w:r>
            <w:r w:rsidRPr="00EC14A6">
              <w:rPr>
                <w:rFonts w:ascii="Arial LatArm" w:hAnsi="Arial LatArm" w:cs="Calibri"/>
                <w:sz w:val="16"/>
                <w:szCs w:val="16"/>
                <w:lang w:val="hy-AM"/>
              </w:rPr>
              <w:t xml:space="preserve"> 21-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1925-</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կաթնամթերքին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դրանց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արտադրությանը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ներկայացվող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պահանջների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5B9583F3" w14:textId="342257F9" w:rsidR="00182AA0" w:rsidRPr="00EC14A6" w:rsidRDefault="00182AA0" w:rsidP="00182AA0">
            <w:pPr>
              <w:jc w:val="center"/>
              <w:rPr>
                <w:rFonts w:ascii="GHEA Grapalat" w:hAnsi="GHEA Grapalat"/>
                <w:sz w:val="16"/>
                <w:szCs w:val="16"/>
              </w:rPr>
            </w:pPr>
            <w:r w:rsidRPr="00EC14A6">
              <w:rPr>
                <w:sz w:val="16"/>
                <w:szCs w:val="16"/>
              </w:rPr>
              <w:lastRenderedPageBreak/>
              <w:t>տուփ</w:t>
            </w:r>
          </w:p>
        </w:tc>
        <w:tc>
          <w:tcPr>
            <w:tcW w:w="784" w:type="dxa"/>
          </w:tcPr>
          <w:p w14:paraId="11F3ECCD" w14:textId="77777777" w:rsidR="00182AA0" w:rsidRPr="00EC14A6" w:rsidRDefault="00182AA0" w:rsidP="00182AA0">
            <w:pPr>
              <w:jc w:val="center"/>
              <w:rPr>
                <w:rFonts w:ascii="GHEA Grapalat" w:hAnsi="GHEA Grapalat"/>
                <w:sz w:val="16"/>
                <w:szCs w:val="16"/>
              </w:rPr>
            </w:pPr>
          </w:p>
        </w:tc>
        <w:tc>
          <w:tcPr>
            <w:tcW w:w="1013" w:type="dxa"/>
          </w:tcPr>
          <w:p w14:paraId="55D0410C" w14:textId="77777777" w:rsidR="00182AA0" w:rsidRPr="00EC14A6" w:rsidRDefault="00182AA0" w:rsidP="00182AA0">
            <w:pPr>
              <w:jc w:val="center"/>
              <w:rPr>
                <w:rFonts w:ascii="GHEA Grapalat" w:hAnsi="GHEA Grapalat"/>
                <w:sz w:val="16"/>
                <w:szCs w:val="16"/>
              </w:rPr>
            </w:pPr>
          </w:p>
        </w:tc>
        <w:tc>
          <w:tcPr>
            <w:tcW w:w="1013" w:type="dxa"/>
            <w:vAlign w:val="center"/>
          </w:tcPr>
          <w:p w14:paraId="315C5BA0" w14:textId="7EF42EF1" w:rsidR="00182AA0" w:rsidRPr="00EC14A6" w:rsidRDefault="00182AA0" w:rsidP="00182AA0">
            <w:pPr>
              <w:jc w:val="center"/>
              <w:rPr>
                <w:rFonts w:ascii="GHEA Grapalat" w:hAnsi="GHEA Grapalat"/>
                <w:sz w:val="16"/>
                <w:szCs w:val="16"/>
              </w:rPr>
            </w:pPr>
            <w:r>
              <w:rPr>
                <w:color w:val="000000"/>
                <w:sz w:val="20"/>
                <w:szCs w:val="20"/>
              </w:rPr>
              <w:t>1160</w:t>
            </w:r>
          </w:p>
        </w:tc>
        <w:tc>
          <w:tcPr>
            <w:tcW w:w="1184" w:type="dxa"/>
          </w:tcPr>
          <w:p w14:paraId="3F33E30A" w14:textId="52778215"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Ագարակաձոր, Աղավնաձոր, Ռինդ բնակավայրերի </w:t>
            </w:r>
            <w:r w:rsidRPr="00EC14A6">
              <w:rPr>
                <w:sz w:val="16"/>
                <w:szCs w:val="16"/>
              </w:rPr>
              <w:lastRenderedPageBreak/>
              <w:t>մանկապարտեզ ՀՈԱԿ</w:t>
            </w:r>
          </w:p>
        </w:tc>
        <w:tc>
          <w:tcPr>
            <w:tcW w:w="827" w:type="dxa"/>
            <w:vAlign w:val="center"/>
          </w:tcPr>
          <w:p w14:paraId="4499CF46" w14:textId="00A9242F" w:rsidR="00182AA0" w:rsidRPr="00EC14A6" w:rsidRDefault="00182AA0" w:rsidP="00182AA0">
            <w:pPr>
              <w:jc w:val="center"/>
              <w:rPr>
                <w:rFonts w:ascii="GHEA Grapalat" w:hAnsi="GHEA Grapalat"/>
                <w:sz w:val="16"/>
                <w:szCs w:val="16"/>
              </w:rPr>
            </w:pPr>
            <w:r>
              <w:rPr>
                <w:color w:val="000000"/>
                <w:sz w:val="20"/>
                <w:szCs w:val="20"/>
              </w:rPr>
              <w:lastRenderedPageBreak/>
              <w:t>1160</w:t>
            </w:r>
          </w:p>
        </w:tc>
        <w:tc>
          <w:tcPr>
            <w:tcW w:w="2149" w:type="dxa"/>
          </w:tcPr>
          <w:p w14:paraId="5BB185B2" w14:textId="7893BFB3"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4BBA844F" w14:textId="77777777" w:rsidTr="000115BD">
        <w:trPr>
          <w:trHeight w:val="246"/>
        </w:trPr>
        <w:tc>
          <w:tcPr>
            <w:tcW w:w="1273" w:type="dxa"/>
          </w:tcPr>
          <w:p w14:paraId="68A61F24" w14:textId="624D873A"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45</w:t>
            </w:r>
          </w:p>
        </w:tc>
        <w:tc>
          <w:tcPr>
            <w:tcW w:w="1336" w:type="dxa"/>
          </w:tcPr>
          <w:p w14:paraId="4805A163" w14:textId="39ED70EF" w:rsidR="00182AA0" w:rsidRPr="00EC14A6" w:rsidRDefault="00182AA0" w:rsidP="00182AA0">
            <w:pPr>
              <w:jc w:val="center"/>
              <w:rPr>
                <w:rFonts w:ascii="GHEA Grapalat" w:hAnsi="GHEA Grapalat"/>
                <w:sz w:val="16"/>
                <w:szCs w:val="16"/>
              </w:rPr>
            </w:pPr>
            <w:r w:rsidRPr="00EC14A6">
              <w:rPr>
                <w:sz w:val="16"/>
                <w:szCs w:val="16"/>
              </w:rPr>
              <w:t>15542110</w:t>
            </w:r>
          </w:p>
        </w:tc>
        <w:tc>
          <w:tcPr>
            <w:tcW w:w="1364" w:type="dxa"/>
            <w:vAlign w:val="center"/>
          </w:tcPr>
          <w:p w14:paraId="1B0D2FBB" w14:textId="36DFF359"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Կաթնաշոռ /180գ/ </w:t>
            </w:r>
          </w:p>
        </w:tc>
        <w:tc>
          <w:tcPr>
            <w:tcW w:w="1198" w:type="dxa"/>
          </w:tcPr>
          <w:p w14:paraId="63ECC776" w14:textId="77777777" w:rsidR="00182AA0" w:rsidRPr="00EC14A6" w:rsidRDefault="00182AA0" w:rsidP="00182AA0">
            <w:pPr>
              <w:jc w:val="center"/>
              <w:rPr>
                <w:rFonts w:ascii="GHEA Grapalat" w:hAnsi="GHEA Grapalat"/>
                <w:sz w:val="16"/>
                <w:szCs w:val="16"/>
              </w:rPr>
            </w:pPr>
          </w:p>
        </w:tc>
        <w:tc>
          <w:tcPr>
            <w:tcW w:w="2185" w:type="dxa"/>
            <w:vAlign w:val="center"/>
          </w:tcPr>
          <w:p w14:paraId="0DACF25B" w14:textId="0CC19113"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Կաթնաշոռ</w:t>
            </w:r>
            <w:r w:rsidRPr="00EC14A6">
              <w:rPr>
                <w:rFonts w:ascii="Arial LatArm" w:hAnsi="Arial LatArm" w:cs="Calibri"/>
                <w:sz w:val="16"/>
                <w:szCs w:val="16"/>
                <w:lang w:val="hy-AM"/>
              </w:rPr>
              <w:t>,&lt;&lt;</w:t>
            </w:r>
            <w:r w:rsidRPr="00EC14A6">
              <w:rPr>
                <w:rFonts w:ascii="Sylfaen" w:hAnsi="Sylfaen" w:cs="Calibri"/>
                <w:sz w:val="16"/>
                <w:szCs w:val="16"/>
                <w:lang w:val="hy-AM"/>
              </w:rPr>
              <w:t>Մարիաննա</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կամ</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համարժեք</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 100</w:t>
            </w:r>
            <w:r w:rsidRPr="00EC14A6">
              <w:rPr>
                <w:rFonts w:ascii="Sylfaen" w:hAnsi="Sylfaen" w:cs="Calibri"/>
                <w:sz w:val="16"/>
                <w:szCs w:val="16"/>
                <w:lang w:val="hy-AM"/>
              </w:rPr>
              <w:t>գ</w:t>
            </w:r>
            <w:r w:rsidRPr="00EC14A6">
              <w:rPr>
                <w:rFonts w:ascii="Arial LatArm" w:hAnsi="Arial LatArm" w:cs="Calibri"/>
                <w:sz w:val="16"/>
                <w:szCs w:val="16"/>
                <w:lang w:val="hy-AM"/>
              </w:rPr>
              <w:t>.-</w:t>
            </w:r>
            <w:r w:rsidRPr="00EC14A6">
              <w:rPr>
                <w:rFonts w:ascii="Sylfaen" w:hAnsi="Sylfaen" w:cs="Calibri"/>
                <w:sz w:val="16"/>
                <w:szCs w:val="16"/>
                <w:lang w:val="hy-AM"/>
              </w:rPr>
              <w:t>ում</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7</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յուղ</w:t>
            </w:r>
            <w:r w:rsidRPr="00EC14A6">
              <w:rPr>
                <w:rFonts w:ascii="Arial LatArm" w:hAnsi="Arial LatArm" w:cs="Calibri"/>
                <w:sz w:val="16"/>
                <w:szCs w:val="16"/>
                <w:lang w:val="hy-AM"/>
              </w:rPr>
              <w:t xml:space="preserve">, </w:t>
            </w:r>
            <w:r w:rsidRPr="00EC14A6">
              <w:rPr>
                <w:rFonts w:ascii="Sylfaen" w:hAnsi="Sylfaen" w:cs="Calibri"/>
                <w:sz w:val="16"/>
                <w:szCs w:val="16"/>
                <w:lang w:val="hy-AM"/>
              </w:rPr>
              <w:t>սպիտակուցներ</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16</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Ածխաջրեր</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2,2</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էներգետիկ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արժեքը</w:t>
            </w:r>
            <w:r w:rsidRPr="00EC14A6">
              <w:rPr>
                <w:rFonts w:ascii="Arial LatArm" w:hAnsi="Arial LatArm" w:cs="Calibri"/>
                <w:sz w:val="16"/>
                <w:szCs w:val="16"/>
                <w:lang w:val="hy-AM"/>
              </w:rPr>
              <w:t xml:space="preserve"> 135,8 </w:t>
            </w:r>
            <w:r w:rsidRPr="00EC14A6">
              <w:rPr>
                <w:rFonts w:ascii="Sylfaen" w:hAnsi="Sylfaen" w:cs="Calibri"/>
                <w:sz w:val="16"/>
                <w:szCs w:val="16"/>
                <w:lang w:val="hy-AM"/>
              </w:rPr>
              <w:t>կկալ</w:t>
            </w:r>
            <w:r w:rsidRPr="00EC14A6">
              <w:rPr>
                <w:rFonts w:ascii="Arial LatArm" w:hAnsi="Arial LatArm" w:cs="Calibri"/>
                <w:sz w:val="16"/>
                <w:szCs w:val="16"/>
                <w:lang w:val="hy-AM"/>
              </w:rPr>
              <w:t xml:space="preserve">, 568 </w:t>
            </w:r>
            <w:r w:rsidRPr="00EC14A6">
              <w:rPr>
                <w:rFonts w:ascii="Sylfaen" w:hAnsi="Sylfaen" w:cs="Calibri"/>
                <w:sz w:val="16"/>
                <w:szCs w:val="16"/>
                <w:lang w:val="hy-AM"/>
              </w:rPr>
              <w:t>ԿՋ</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փաթեթավորված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սպառողական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տարաներով</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 xml:space="preserve"> 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դեկտեմբերի</w:t>
            </w:r>
            <w:r w:rsidRPr="00EC14A6">
              <w:rPr>
                <w:rFonts w:ascii="Arial LatArm" w:hAnsi="Arial LatArm" w:cs="Calibri"/>
                <w:sz w:val="16"/>
                <w:szCs w:val="16"/>
                <w:lang w:val="hy-AM"/>
              </w:rPr>
              <w:t xml:space="preserve"> 21-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N1925-</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կաթնամթերքին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դրանց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արտադրությանը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ներկայացվող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պահանջների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r w:rsidRPr="00EC14A6">
              <w:rPr>
                <w:rFonts w:ascii="Arial LatArm" w:hAnsi="Arial LatArm" w:cs="Calibri"/>
                <w:sz w:val="16"/>
                <w:szCs w:val="16"/>
              </w:rPr>
              <w:t xml:space="preserve">180 </w:t>
            </w:r>
            <w:r w:rsidRPr="00EC14A6">
              <w:rPr>
                <w:rFonts w:ascii="Sylfaen" w:hAnsi="Sylfaen" w:cs="Calibri"/>
                <w:sz w:val="16"/>
                <w:szCs w:val="16"/>
              </w:rPr>
              <w:t>գրամանոց</w:t>
            </w:r>
            <w:r w:rsidRPr="00EC14A6">
              <w:rPr>
                <w:rFonts w:ascii="Arial LatArm" w:hAnsi="Arial LatArm" w:cs="Calibri"/>
                <w:sz w:val="16"/>
                <w:szCs w:val="16"/>
              </w:rPr>
              <w:t xml:space="preserve"> </w:t>
            </w:r>
            <w:r w:rsidRPr="00EC14A6">
              <w:rPr>
                <w:rFonts w:ascii="Sylfaen" w:hAnsi="Sylfaen" w:cs="Calibri"/>
                <w:sz w:val="16"/>
                <w:szCs w:val="16"/>
              </w:rPr>
              <w:t>տարրաներով</w:t>
            </w:r>
          </w:p>
        </w:tc>
        <w:tc>
          <w:tcPr>
            <w:tcW w:w="871" w:type="dxa"/>
          </w:tcPr>
          <w:p w14:paraId="3EDA4388" w14:textId="2495BC02"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565D9444" w14:textId="77777777" w:rsidR="00182AA0" w:rsidRPr="00EC14A6" w:rsidRDefault="00182AA0" w:rsidP="00182AA0">
            <w:pPr>
              <w:jc w:val="center"/>
              <w:rPr>
                <w:rFonts w:ascii="GHEA Grapalat" w:hAnsi="GHEA Grapalat"/>
                <w:sz w:val="16"/>
                <w:szCs w:val="16"/>
              </w:rPr>
            </w:pPr>
          </w:p>
        </w:tc>
        <w:tc>
          <w:tcPr>
            <w:tcW w:w="1013" w:type="dxa"/>
          </w:tcPr>
          <w:p w14:paraId="5F0DE911" w14:textId="77777777" w:rsidR="00182AA0" w:rsidRPr="00EC14A6" w:rsidRDefault="00182AA0" w:rsidP="00182AA0">
            <w:pPr>
              <w:jc w:val="center"/>
              <w:rPr>
                <w:rFonts w:ascii="GHEA Grapalat" w:hAnsi="GHEA Grapalat"/>
                <w:sz w:val="16"/>
                <w:szCs w:val="16"/>
              </w:rPr>
            </w:pPr>
          </w:p>
        </w:tc>
        <w:tc>
          <w:tcPr>
            <w:tcW w:w="1013" w:type="dxa"/>
            <w:vAlign w:val="center"/>
          </w:tcPr>
          <w:p w14:paraId="33B30E63" w14:textId="0CF779B0" w:rsidR="00182AA0" w:rsidRPr="00EC14A6" w:rsidRDefault="00182AA0" w:rsidP="00182AA0">
            <w:pPr>
              <w:jc w:val="center"/>
              <w:rPr>
                <w:rFonts w:ascii="GHEA Grapalat" w:hAnsi="GHEA Grapalat"/>
                <w:sz w:val="16"/>
                <w:szCs w:val="16"/>
              </w:rPr>
            </w:pPr>
            <w:r>
              <w:rPr>
                <w:color w:val="000000"/>
                <w:sz w:val="20"/>
                <w:szCs w:val="20"/>
              </w:rPr>
              <w:t>320</w:t>
            </w:r>
          </w:p>
        </w:tc>
        <w:tc>
          <w:tcPr>
            <w:tcW w:w="1184" w:type="dxa"/>
          </w:tcPr>
          <w:p w14:paraId="773BC44D" w14:textId="477DCEF0"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AE6C418" w14:textId="1E1FF134" w:rsidR="00182AA0" w:rsidRPr="00EC14A6" w:rsidRDefault="00182AA0" w:rsidP="00182AA0">
            <w:pPr>
              <w:jc w:val="center"/>
              <w:rPr>
                <w:rFonts w:ascii="GHEA Grapalat" w:hAnsi="GHEA Grapalat"/>
                <w:sz w:val="16"/>
                <w:szCs w:val="16"/>
              </w:rPr>
            </w:pPr>
            <w:r>
              <w:rPr>
                <w:color w:val="000000"/>
                <w:sz w:val="20"/>
                <w:szCs w:val="20"/>
              </w:rPr>
              <w:t>320</w:t>
            </w:r>
          </w:p>
        </w:tc>
        <w:tc>
          <w:tcPr>
            <w:tcW w:w="2149" w:type="dxa"/>
          </w:tcPr>
          <w:p w14:paraId="11FDABF5" w14:textId="572E2392"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5227EDAD" w14:textId="77777777" w:rsidTr="000115BD">
        <w:trPr>
          <w:trHeight w:val="246"/>
        </w:trPr>
        <w:tc>
          <w:tcPr>
            <w:tcW w:w="1273" w:type="dxa"/>
          </w:tcPr>
          <w:p w14:paraId="4D72AE47" w14:textId="491FDC48"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46</w:t>
            </w:r>
          </w:p>
        </w:tc>
        <w:tc>
          <w:tcPr>
            <w:tcW w:w="1336" w:type="dxa"/>
          </w:tcPr>
          <w:p w14:paraId="4394C2FE" w14:textId="65125424" w:rsidR="00182AA0" w:rsidRPr="00EC14A6" w:rsidRDefault="00182AA0" w:rsidP="00182AA0">
            <w:pPr>
              <w:jc w:val="center"/>
              <w:rPr>
                <w:rFonts w:ascii="GHEA Grapalat" w:hAnsi="GHEA Grapalat"/>
                <w:sz w:val="16"/>
                <w:szCs w:val="16"/>
              </w:rPr>
            </w:pPr>
            <w:r w:rsidRPr="00EC14A6">
              <w:rPr>
                <w:sz w:val="16"/>
                <w:szCs w:val="16"/>
              </w:rPr>
              <w:t>3221124</w:t>
            </w:r>
          </w:p>
        </w:tc>
        <w:tc>
          <w:tcPr>
            <w:tcW w:w="1364" w:type="dxa"/>
            <w:vAlign w:val="center"/>
          </w:tcPr>
          <w:p w14:paraId="3D096503" w14:textId="1035C1AF"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Վարունգ </w:t>
            </w:r>
          </w:p>
        </w:tc>
        <w:tc>
          <w:tcPr>
            <w:tcW w:w="1198" w:type="dxa"/>
          </w:tcPr>
          <w:p w14:paraId="2C74FCA8" w14:textId="77777777" w:rsidR="00182AA0" w:rsidRPr="00EC14A6" w:rsidRDefault="00182AA0" w:rsidP="00182AA0">
            <w:pPr>
              <w:jc w:val="center"/>
              <w:rPr>
                <w:rFonts w:ascii="GHEA Grapalat" w:hAnsi="GHEA Grapalat"/>
                <w:sz w:val="16"/>
                <w:szCs w:val="16"/>
              </w:rPr>
            </w:pPr>
          </w:p>
        </w:tc>
        <w:tc>
          <w:tcPr>
            <w:tcW w:w="2185" w:type="dxa"/>
            <w:vAlign w:val="center"/>
          </w:tcPr>
          <w:p w14:paraId="1F0D8755" w14:textId="78E746C9"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Վարունգ</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օգտագործման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w:t>
            </w:r>
            <w:r w:rsidRPr="00EC14A6">
              <w:rPr>
                <w:rFonts w:ascii="Sylfaen" w:hAnsi="Sylfaen" w:cs="Calibri"/>
                <w:sz w:val="16"/>
                <w:szCs w:val="16"/>
                <w:lang w:val="hy-AM"/>
              </w:rPr>
              <w:t>երկարությունը</w:t>
            </w:r>
            <w:r w:rsidRPr="00EC14A6">
              <w:rPr>
                <w:rFonts w:ascii="Arial LatArm" w:hAnsi="Arial LatArm" w:cs="Calibri"/>
                <w:sz w:val="16"/>
                <w:szCs w:val="16"/>
                <w:lang w:val="hy-AM"/>
              </w:rPr>
              <w:t xml:space="preserve"> 15</w:t>
            </w:r>
            <w:r w:rsidRPr="00EC14A6">
              <w:rPr>
                <w:rFonts w:ascii="Sylfaen" w:hAnsi="Sylfaen" w:cs="Calibri"/>
                <w:sz w:val="16"/>
                <w:szCs w:val="16"/>
                <w:lang w:val="hy-AM"/>
              </w:rPr>
              <w:t>սմ</w:t>
            </w:r>
            <w:r w:rsidRPr="00EC14A6">
              <w:rPr>
                <w:rFonts w:ascii="Arial LatArm" w:hAnsi="Arial LatArm" w:cs="Calibri"/>
                <w:sz w:val="16"/>
                <w:szCs w:val="16"/>
                <w:lang w:val="hy-AM"/>
              </w:rPr>
              <w:t>-</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t>տրամագիծը</w:t>
            </w:r>
            <w:r w:rsidRPr="00EC14A6">
              <w:rPr>
                <w:rFonts w:ascii="Arial LatArm" w:hAnsi="Arial LatArm" w:cs="Calibri"/>
                <w:sz w:val="16"/>
                <w:szCs w:val="16"/>
                <w:lang w:val="hy-AM"/>
              </w:rPr>
              <w:t xml:space="preserve"> 3,5 </w:t>
            </w:r>
            <w:r w:rsidRPr="00EC14A6">
              <w:rPr>
                <w:rFonts w:ascii="Sylfaen" w:hAnsi="Sylfaen" w:cs="Calibri"/>
                <w:sz w:val="16"/>
                <w:szCs w:val="16"/>
                <w:lang w:val="hy-AM"/>
              </w:rPr>
              <w:t>սմ</w:t>
            </w:r>
            <w:r w:rsidRPr="00EC14A6">
              <w:rPr>
                <w:rFonts w:ascii="Arial LatArm" w:hAnsi="Arial LatArm" w:cs="Calibri"/>
                <w:sz w:val="16"/>
                <w:szCs w:val="16"/>
                <w:lang w:val="hy-AM"/>
              </w:rPr>
              <w:t>-</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2-III-4,9-01-2003 (</w:t>
            </w:r>
            <w:r w:rsidRPr="00EC14A6">
              <w:rPr>
                <w:rFonts w:ascii="Sylfaen" w:hAnsi="Sylfaen" w:cs="Calibri"/>
                <w:sz w:val="16"/>
                <w:szCs w:val="16"/>
                <w:lang w:val="hy-AM"/>
              </w:rPr>
              <w:t>ՌԴ</w:t>
            </w:r>
            <w:r w:rsidRPr="00EC14A6">
              <w:rPr>
                <w:rFonts w:ascii="Arial LatArm" w:hAnsi="Arial LatArm" w:cs="Calibri"/>
                <w:sz w:val="16"/>
                <w:szCs w:val="16"/>
                <w:lang w:val="hy-AM"/>
              </w:rPr>
              <w:t xml:space="preserve"> </w:t>
            </w:r>
            <w:r w:rsidRPr="00EC14A6">
              <w:rPr>
                <w:rFonts w:ascii="Sylfaen" w:hAnsi="Sylfaen" w:cs="Calibri"/>
                <w:sz w:val="16"/>
                <w:szCs w:val="16"/>
                <w:lang w:val="hy-AM"/>
              </w:rPr>
              <w:t>Սան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Պին</w:t>
            </w:r>
            <w:r w:rsidRPr="00EC14A6">
              <w:rPr>
                <w:rFonts w:ascii="Arial LatArm" w:hAnsi="Arial LatArm" w:cs="Calibri"/>
                <w:sz w:val="16"/>
                <w:szCs w:val="16"/>
                <w:lang w:val="hy-AM"/>
              </w:rPr>
              <w:t xml:space="preserve"> 2,3,2-1078-01) </w:t>
            </w:r>
            <w:r w:rsidRPr="00EC14A6">
              <w:rPr>
                <w:rFonts w:ascii="Sylfaen" w:hAnsi="Sylfaen" w:cs="Calibri"/>
                <w:sz w:val="16"/>
                <w:szCs w:val="16"/>
                <w:lang w:val="hy-AM"/>
              </w:rPr>
              <w:t>սանիտարահամաճարակային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ՙՍննդամթերքի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9-</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650D9A99" w14:textId="1F5A5652"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55F0CDCD" w14:textId="77777777" w:rsidR="00182AA0" w:rsidRPr="00EC14A6" w:rsidRDefault="00182AA0" w:rsidP="00182AA0">
            <w:pPr>
              <w:jc w:val="center"/>
              <w:rPr>
                <w:rFonts w:ascii="GHEA Grapalat" w:hAnsi="GHEA Grapalat"/>
                <w:sz w:val="16"/>
                <w:szCs w:val="16"/>
              </w:rPr>
            </w:pPr>
          </w:p>
        </w:tc>
        <w:tc>
          <w:tcPr>
            <w:tcW w:w="1013" w:type="dxa"/>
          </w:tcPr>
          <w:p w14:paraId="121412BC" w14:textId="77777777" w:rsidR="00182AA0" w:rsidRPr="00EC14A6" w:rsidRDefault="00182AA0" w:rsidP="00182AA0">
            <w:pPr>
              <w:jc w:val="center"/>
              <w:rPr>
                <w:rFonts w:ascii="GHEA Grapalat" w:hAnsi="GHEA Grapalat"/>
                <w:sz w:val="16"/>
                <w:szCs w:val="16"/>
              </w:rPr>
            </w:pPr>
          </w:p>
        </w:tc>
        <w:tc>
          <w:tcPr>
            <w:tcW w:w="1013" w:type="dxa"/>
            <w:vAlign w:val="center"/>
          </w:tcPr>
          <w:p w14:paraId="271F60EF" w14:textId="6ECF1BA9" w:rsidR="00182AA0" w:rsidRPr="00EC14A6" w:rsidRDefault="00182AA0" w:rsidP="00182AA0">
            <w:pPr>
              <w:jc w:val="center"/>
              <w:rPr>
                <w:rFonts w:ascii="GHEA Grapalat" w:hAnsi="GHEA Grapalat"/>
                <w:sz w:val="16"/>
                <w:szCs w:val="16"/>
              </w:rPr>
            </w:pPr>
            <w:r>
              <w:rPr>
                <w:color w:val="000000"/>
                <w:sz w:val="20"/>
                <w:szCs w:val="20"/>
              </w:rPr>
              <w:t>490</w:t>
            </w:r>
          </w:p>
        </w:tc>
        <w:tc>
          <w:tcPr>
            <w:tcW w:w="1184" w:type="dxa"/>
          </w:tcPr>
          <w:p w14:paraId="79D671DC" w14:textId="72A36712"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Ագարակաձոր, Աղավնաձոր, Ռինդ </w:t>
            </w:r>
            <w:r w:rsidRPr="00EC14A6">
              <w:rPr>
                <w:sz w:val="16"/>
                <w:szCs w:val="16"/>
              </w:rPr>
              <w:lastRenderedPageBreak/>
              <w:t>բնակավայրերի մանկապարտեզ ՀՈԱԿ</w:t>
            </w:r>
          </w:p>
        </w:tc>
        <w:tc>
          <w:tcPr>
            <w:tcW w:w="827" w:type="dxa"/>
            <w:vAlign w:val="center"/>
          </w:tcPr>
          <w:p w14:paraId="32DAF83D" w14:textId="0827DC7A" w:rsidR="00182AA0" w:rsidRPr="00EC14A6" w:rsidRDefault="00182AA0" w:rsidP="00182AA0">
            <w:pPr>
              <w:jc w:val="center"/>
              <w:rPr>
                <w:rFonts w:ascii="GHEA Grapalat" w:hAnsi="GHEA Grapalat"/>
                <w:sz w:val="16"/>
                <w:szCs w:val="16"/>
              </w:rPr>
            </w:pPr>
            <w:r>
              <w:rPr>
                <w:color w:val="000000"/>
                <w:sz w:val="20"/>
                <w:szCs w:val="20"/>
              </w:rPr>
              <w:lastRenderedPageBreak/>
              <w:t>490</w:t>
            </w:r>
          </w:p>
        </w:tc>
        <w:tc>
          <w:tcPr>
            <w:tcW w:w="2149" w:type="dxa"/>
          </w:tcPr>
          <w:p w14:paraId="1572049E" w14:textId="2017877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w:t>
            </w:r>
            <w:r w:rsidRPr="00EC14A6">
              <w:rPr>
                <w:rFonts w:ascii="Sylfaen" w:hAnsi="Sylfaen" w:cs="Sylfaen"/>
                <w:b/>
                <w:sz w:val="16"/>
                <w:szCs w:val="16"/>
                <w:lang w:val="hy-AM"/>
              </w:rPr>
              <w:lastRenderedPageBreak/>
              <w:t>ան</w:t>
            </w:r>
            <w:r w:rsidRPr="00EC14A6">
              <w:rPr>
                <w:rFonts w:ascii="Arial LatArm" w:hAnsi="Arial LatArm" w:cs="Sylfaen"/>
                <w:b/>
                <w:sz w:val="16"/>
                <w:szCs w:val="16"/>
              </w:rPr>
              <w:t>/2-</w:t>
            </w:r>
            <w:r w:rsidRPr="00EC14A6">
              <w:rPr>
                <w:rFonts w:ascii="Sylfaen" w:hAnsi="Sylfaen" w:cs="Sylfaen"/>
                <w:b/>
                <w:sz w:val="16"/>
                <w:szCs w:val="16"/>
              </w:rPr>
              <w:t>րդ</w:t>
            </w:r>
            <w:r w:rsidRPr="00EC14A6">
              <w:rPr>
                <w:rFonts w:ascii="Arial LatArm" w:hAnsi="Arial LatArm" w:cs="Sylfaen"/>
                <w:b/>
                <w:sz w:val="16"/>
                <w:szCs w:val="16"/>
              </w:rPr>
              <w:t xml:space="preserve"> ,3-</w:t>
            </w:r>
            <w:r w:rsidRPr="00EC14A6">
              <w:rPr>
                <w:rFonts w:ascii="Sylfaen" w:hAnsi="Sylfaen" w:cs="Sylfaen"/>
                <w:b/>
                <w:sz w:val="16"/>
                <w:szCs w:val="16"/>
              </w:rPr>
              <w:t>րդ</w:t>
            </w:r>
            <w:r w:rsidRPr="00EC14A6">
              <w:rPr>
                <w:rFonts w:ascii="Arial LatArm" w:hAnsi="Arial LatArm" w:cs="Sylfaen"/>
                <w:b/>
                <w:sz w:val="16"/>
                <w:szCs w:val="16"/>
              </w:rPr>
              <w:t xml:space="preserve"> </w:t>
            </w:r>
            <w:r w:rsidRPr="00EC14A6">
              <w:rPr>
                <w:rFonts w:ascii="Sylfaen" w:hAnsi="Sylfaen" w:cs="Sylfaen"/>
                <w:b/>
                <w:sz w:val="16"/>
                <w:szCs w:val="16"/>
              </w:rPr>
              <w:t>եռամսյակում</w:t>
            </w:r>
            <w:r w:rsidRPr="00EC14A6">
              <w:rPr>
                <w:rFonts w:ascii="Arial LatArm" w:hAnsi="Arial LatArm" w:cs="Sylfaen"/>
                <w:b/>
                <w:sz w:val="16"/>
                <w:szCs w:val="16"/>
              </w:rPr>
              <w:t>/</w:t>
            </w:r>
          </w:p>
        </w:tc>
      </w:tr>
      <w:tr w:rsidR="00182AA0" w:rsidRPr="00A71D81" w14:paraId="3E871878" w14:textId="77777777" w:rsidTr="000115BD">
        <w:trPr>
          <w:trHeight w:val="246"/>
        </w:trPr>
        <w:tc>
          <w:tcPr>
            <w:tcW w:w="1273" w:type="dxa"/>
          </w:tcPr>
          <w:p w14:paraId="60D5DC3D" w14:textId="0928B2C7"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47</w:t>
            </w:r>
          </w:p>
        </w:tc>
        <w:tc>
          <w:tcPr>
            <w:tcW w:w="1336" w:type="dxa"/>
          </w:tcPr>
          <w:p w14:paraId="076EFA90" w14:textId="0B32E8AF" w:rsidR="00182AA0" w:rsidRPr="00EC14A6" w:rsidRDefault="00182AA0" w:rsidP="00182AA0">
            <w:pPr>
              <w:jc w:val="center"/>
              <w:rPr>
                <w:rFonts w:ascii="GHEA Grapalat" w:hAnsi="GHEA Grapalat"/>
                <w:sz w:val="16"/>
                <w:szCs w:val="16"/>
              </w:rPr>
            </w:pPr>
            <w:r w:rsidRPr="00EC14A6">
              <w:rPr>
                <w:sz w:val="16"/>
                <w:szCs w:val="16"/>
              </w:rPr>
              <w:t>15331139</w:t>
            </w:r>
          </w:p>
        </w:tc>
        <w:tc>
          <w:tcPr>
            <w:tcW w:w="1364" w:type="dxa"/>
            <w:vAlign w:val="center"/>
          </w:tcPr>
          <w:p w14:paraId="478F1717" w14:textId="2B0C2420"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Լոլիկ</w:t>
            </w:r>
          </w:p>
        </w:tc>
        <w:tc>
          <w:tcPr>
            <w:tcW w:w="1198" w:type="dxa"/>
          </w:tcPr>
          <w:p w14:paraId="5775B0B6" w14:textId="77777777" w:rsidR="00182AA0" w:rsidRPr="00EC14A6" w:rsidRDefault="00182AA0" w:rsidP="00182AA0">
            <w:pPr>
              <w:jc w:val="center"/>
              <w:rPr>
                <w:rFonts w:ascii="GHEA Grapalat" w:hAnsi="GHEA Grapalat"/>
                <w:sz w:val="16"/>
                <w:szCs w:val="16"/>
              </w:rPr>
            </w:pPr>
          </w:p>
        </w:tc>
        <w:tc>
          <w:tcPr>
            <w:tcW w:w="2185" w:type="dxa"/>
            <w:vAlign w:val="center"/>
          </w:tcPr>
          <w:p w14:paraId="59090A69" w14:textId="5B9398C2"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Լոլիկ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օգտագործման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տրամագիծը</w:t>
            </w:r>
            <w:r w:rsidRPr="00EC14A6">
              <w:rPr>
                <w:rFonts w:ascii="Arial LatArm" w:hAnsi="Arial LatArm" w:cs="Calibri"/>
                <w:sz w:val="16"/>
                <w:szCs w:val="16"/>
                <w:lang w:val="hy-AM"/>
              </w:rPr>
              <w:t xml:space="preserve"> 6</w:t>
            </w:r>
            <w:r w:rsidRPr="00EC14A6">
              <w:rPr>
                <w:rFonts w:ascii="Sylfaen" w:hAnsi="Sylfaen" w:cs="Calibri"/>
                <w:sz w:val="16"/>
                <w:szCs w:val="16"/>
                <w:lang w:val="hy-AM"/>
              </w:rPr>
              <w:t>սմ</w:t>
            </w:r>
            <w:r w:rsidRPr="00EC14A6">
              <w:rPr>
                <w:rFonts w:ascii="Arial LatArm" w:hAnsi="Arial LatArm" w:cs="Calibri"/>
                <w:sz w:val="16"/>
                <w:szCs w:val="16"/>
                <w:lang w:val="hy-AM"/>
              </w:rPr>
              <w:t>-</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2-III-4,9-01-2003 (</w:t>
            </w:r>
            <w:r w:rsidRPr="00EC14A6">
              <w:rPr>
                <w:rFonts w:ascii="Sylfaen" w:hAnsi="Sylfaen" w:cs="Calibri"/>
                <w:sz w:val="16"/>
                <w:szCs w:val="16"/>
                <w:lang w:val="hy-AM"/>
              </w:rPr>
              <w:t>ՌԴ</w:t>
            </w:r>
            <w:r w:rsidRPr="00EC14A6">
              <w:rPr>
                <w:rFonts w:ascii="Arial LatArm" w:hAnsi="Arial LatArm" w:cs="Calibri"/>
                <w:sz w:val="16"/>
                <w:szCs w:val="16"/>
                <w:lang w:val="hy-AM"/>
              </w:rPr>
              <w:t xml:space="preserve"> </w:t>
            </w:r>
            <w:r w:rsidRPr="00EC14A6">
              <w:rPr>
                <w:rFonts w:ascii="Sylfaen" w:hAnsi="Sylfaen" w:cs="Calibri"/>
                <w:sz w:val="16"/>
                <w:szCs w:val="16"/>
                <w:lang w:val="hy-AM"/>
              </w:rPr>
              <w:t>Սան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Պին</w:t>
            </w:r>
            <w:r w:rsidRPr="00EC14A6">
              <w:rPr>
                <w:rFonts w:ascii="Arial LatArm" w:hAnsi="Arial LatArm" w:cs="Calibri"/>
                <w:sz w:val="16"/>
                <w:szCs w:val="16"/>
                <w:lang w:val="hy-AM"/>
              </w:rPr>
              <w:t xml:space="preserve"> 2,3,2-1078-01) </w:t>
            </w:r>
            <w:r w:rsidRPr="00EC14A6">
              <w:rPr>
                <w:rFonts w:ascii="Sylfaen" w:hAnsi="Sylfaen" w:cs="Calibri"/>
                <w:sz w:val="16"/>
                <w:szCs w:val="16"/>
                <w:lang w:val="hy-AM"/>
              </w:rPr>
              <w:t>սանիտարահամաճարակային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ՙՍննդամթերքի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9-</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4AE1453F" w14:textId="67AE471A"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3F2A5954" w14:textId="77777777" w:rsidR="00182AA0" w:rsidRPr="00EC14A6" w:rsidRDefault="00182AA0" w:rsidP="00182AA0">
            <w:pPr>
              <w:jc w:val="center"/>
              <w:rPr>
                <w:rFonts w:ascii="GHEA Grapalat" w:hAnsi="GHEA Grapalat"/>
                <w:sz w:val="16"/>
                <w:szCs w:val="16"/>
              </w:rPr>
            </w:pPr>
          </w:p>
        </w:tc>
        <w:tc>
          <w:tcPr>
            <w:tcW w:w="1013" w:type="dxa"/>
          </w:tcPr>
          <w:p w14:paraId="56B1C461" w14:textId="77777777" w:rsidR="00182AA0" w:rsidRPr="00EC14A6" w:rsidRDefault="00182AA0" w:rsidP="00182AA0">
            <w:pPr>
              <w:jc w:val="center"/>
              <w:rPr>
                <w:rFonts w:ascii="GHEA Grapalat" w:hAnsi="GHEA Grapalat"/>
                <w:sz w:val="16"/>
                <w:szCs w:val="16"/>
              </w:rPr>
            </w:pPr>
          </w:p>
        </w:tc>
        <w:tc>
          <w:tcPr>
            <w:tcW w:w="1013" w:type="dxa"/>
            <w:vAlign w:val="center"/>
          </w:tcPr>
          <w:p w14:paraId="7CC7A769" w14:textId="3263768F" w:rsidR="00182AA0" w:rsidRPr="00EC14A6" w:rsidRDefault="00182AA0" w:rsidP="00182AA0">
            <w:pPr>
              <w:jc w:val="center"/>
              <w:rPr>
                <w:rFonts w:ascii="GHEA Grapalat" w:hAnsi="GHEA Grapalat"/>
                <w:sz w:val="16"/>
                <w:szCs w:val="16"/>
              </w:rPr>
            </w:pPr>
            <w:r>
              <w:rPr>
                <w:color w:val="000000"/>
                <w:sz w:val="20"/>
                <w:szCs w:val="20"/>
              </w:rPr>
              <w:t>380</w:t>
            </w:r>
          </w:p>
        </w:tc>
        <w:tc>
          <w:tcPr>
            <w:tcW w:w="1184" w:type="dxa"/>
          </w:tcPr>
          <w:p w14:paraId="126E4FBF" w14:textId="407DAC58"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2CF61BBE" w14:textId="09AAF4A9" w:rsidR="00182AA0" w:rsidRPr="00EC14A6" w:rsidRDefault="00182AA0" w:rsidP="00182AA0">
            <w:pPr>
              <w:jc w:val="center"/>
              <w:rPr>
                <w:rFonts w:ascii="GHEA Grapalat" w:hAnsi="GHEA Grapalat"/>
                <w:sz w:val="16"/>
                <w:szCs w:val="16"/>
              </w:rPr>
            </w:pPr>
            <w:r>
              <w:rPr>
                <w:color w:val="000000"/>
                <w:sz w:val="20"/>
                <w:szCs w:val="20"/>
              </w:rPr>
              <w:t>380</w:t>
            </w:r>
          </w:p>
        </w:tc>
        <w:tc>
          <w:tcPr>
            <w:tcW w:w="2149" w:type="dxa"/>
          </w:tcPr>
          <w:p w14:paraId="78931B31" w14:textId="41B4712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rPr>
              <w:t>/2-</w:t>
            </w:r>
            <w:r w:rsidRPr="00EC14A6">
              <w:rPr>
                <w:rFonts w:ascii="Sylfaen" w:hAnsi="Sylfaen" w:cs="Sylfaen"/>
                <w:b/>
                <w:sz w:val="16"/>
                <w:szCs w:val="16"/>
              </w:rPr>
              <w:t>րդ</w:t>
            </w:r>
            <w:r w:rsidRPr="00EC14A6">
              <w:rPr>
                <w:rFonts w:ascii="Arial LatArm" w:hAnsi="Arial LatArm" w:cs="Sylfaen"/>
                <w:b/>
                <w:sz w:val="16"/>
                <w:szCs w:val="16"/>
              </w:rPr>
              <w:t xml:space="preserve"> ,3-</w:t>
            </w:r>
            <w:r w:rsidRPr="00EC14A6">
              <w:rPr>
                <w:rFonts w:ascii="Sylfaen" w:hAnsi="Sylfaen" w:cs="Sylfaen"/>
                <w:b/>
                <w:sz w:val="16"/>
                <w:szCs w:val="16"/>
              </w:rPr>
              <w:t>րդ</w:t>
            </w:r>
            <w:r w:rsidRPr="00EC14A6">
              <w:rPr>
                <w:rFonts w:ascii="Arial LatArm" w:hAnsi="Arial LatArm" w:cs="Sylfaen"/>
                <w:b/>
                <w:sz w:val="16"/>
                <w:szCs w:val="16"/>
              </w:rPr>
              <w:t xml:space="preserve"> </w:t>
            </w:r>
            <w:r w:rsidRPr="00EC14A6">
              <w:rPr>
                <w:rFonts w:ascii="Sylfaen" w:hAnsi="Sylfaen" w:cs="Sylfaen"/>
                <w:b/>
                <w:sz w:val="16"/>
                <w:szCs w:val="16"/>
              </w:rPr>
              <w:t>եռամսյակում</w:t>
            </w:r>
            <w:r w:rsidRPr="00EC14A6">
              <w:rPr>
                <w:rFonts w:ascii="Arial LatArm" w:hAnsi="Arial LatArm" w:cs="Sylfaen"/>
                <w:b/>
                <w:sz w:val="16"/>
                <w:szCs w:val="16"/>
              </w:rPr>
              <w:t>/</w:t>
            </w:r>
          </w:p>
        </w:tc>
      </w:tr>
      <w:tr w:rsidR="00182AA0" w:rsidRPr="00A71D81" w14:paraId="252E7243" w14:textId="77777777" w:rsidTr="000115BD">
        <w:trPr>
          <w:trHeight w:val="246"/>
        </w:trPr>
        <w:tc>
          <w:tcPr>
            <w:tcW w:w="1273" w:type="dxa"/>
          </w:tcPr>
          <w:p w14:paraId="5FC27C33" w14:textId="5322F0F6"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48</w:t>
            </w:r>
          </w:p>
        </w:tc>
        <w:tc>
          <w:tcPr>
            <w:tcW w:w="1336" w:type="dxa"/>
          </w:tcPr>
          <w:p w14:paraId="43238ABE" w14:textId="3B1541DD" w:rsidR="00182AA0" w:rsidRPr="00EC14A6" w:rsidRDefault="00182AA0" w:rsidP="00182AA0">
            <w:pPr>
              <w:jc w:val="center"/>
              <w:rPr>
                <w:rFonts w:ascii="GHEA Grapalat" w:hAnsi="GHEA Grapalat"/>
                <w:sz w:val="16"/>
                <w:szCs w:val="16"/>
              </w:rPr>
            </w:pPr>
            <w:r w:rsidRPr="00EC14A6">
              <w:rPr>
                <w:sz w:val="16"/>
                <w:szCs w:val="16"/>
              </w:rPr>
              <w:t>15331136</w:t>
            </w:r>
          </w:p>
        </w:tc>
        <w:tc>
          <w:tcPr>
            <w:tcW w:w="1364" w:type="dxa"/>
            <w:vAlign w:val="center"/>
          </w:tcPr>
          <w:p w14:paraId="458E692C" w14:textId="2B647B76"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Բիբար թարմ </w:t>
            </w:r>
          </w:p>
        </w:tc>
        <w:tc>
          <w:tcPr>
            <w:tcW w:w="1198" w:type="dxa"/>
          </w:tcPr>
          <w:p w14:paraId="0365A823" w14:textId="77777777" w:rsidR="00182AA0" w:rsidRPr="00EC14A6" w:rsidRDefault="00182AA0" w:rsidP="00182AA0">
            <w:pPr>
              <w:jc w:val="center"/>
              <w:rPr>
                <w:rFonts w:ascii="GHEA Grapalat" w:hAnsi="GHEA Grapalat"/>
                <w:sz w:val="16"/>
                <w:szCs w:val="16"/>
              </w:rPr>
            </w:pPr>
          </w:p>
        </w:tc>
        <w:tc>
          <w:tcPr>
            <w:tcW w:w="2185" w:type="dxa"/>
            <w:vAlign w:val="center"/>
          </w:tcPr>
          <w:p w14:paraId="6DEFF073" w14:textId="4858418A"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Կանաչ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պղպեղ</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օգտագործման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տեսակի</w:t>
            </w:r>
            <w:r w:rsidRPr="00EC14A6">
              <w:rPr>
                <w:rFonts w:ascii="Arial LatArm" w:hAnsi="Arial LatArm" w:cs="Calibri"/>
                <w:sz w:val="16"/>
                <w:szCs w:val="16"/>
                <w:lang w:val="hy-AM"/>
              </w:rPr>
              <w:t>,</w:t>
            </w:r>
            <w:r w:rsidRPr="00EC14A6">
              <w:rPr>
                <w:rFonts w:ascii="Sylfaen" w:hAnsi="Sylfaen" w:cs="Calibri"/>
                <w:sz w:val="16"/>
                <w:szCs w:val="16"/>
                <w:lang w:val="hy-AM"/>
              </w:rPr>
              <w:t>երկարությունը</w:t>
            </w:r>
            <w:r w:rsidRPr="00EC14A6">
              <w:rPr>
                <w:rFonts w:ascii="Arial LatArm" w:hAnsi="Arial LatArm" w:cs="Calibri"/>
                <w:sz w:val="16"/>
                <w:szCs w:val="16"/>
                <w:lang w:val="hy-AM"/>
              </w:rPr>
              <w:t xml:space="preserve"> 10</w:t>
            </w:r>
            <w:r w:rsidRPr="00EC14A6">
              <w:rPr>
                <w:rFonts w:ascii="Sylfaen" w:hAnsi="Sylfaen" w:cs="Calibri"/>
                <w:sz w:val="16"/>
                <w:szCs w:val="16"/>
                <w:lang w:val="hy-AM"/>
              </w:rPr>
              <w:t>սմ</w:t>
            </w:r>
            <w:r w:rsidRPr="00EC14A6">
              <w:rPr>
                <w:rFonts w:ascii="Arial LatArm" w:hAnsi="Arial LatArm" w:cs="Calibri"/>
                <w:sz w:val="16"/>
                <w:szCs w:val="16"/>
                <w:lang w:val="hy-AM"/>
              </w:rPr>
              <w:t>-</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t>տրամագիծը</w:t>
            </w:r>
            <w:r w:rsidRPr="00EC14A6">
              <w:rPr>
                <w:rFonts w:ascii="Arial LatArm" w:hAnsi="Arial LatArm" w:cs="Calibri"/>
                <w:sz w:val="16"/>
                <w:szCs w:val="16"/>
                <w:lang w:val="hy-AM"/>
              </w:rPr>
              <w:t xml:space="preserve"> 4 </w:t>
            </w:r>
            <w:r w:rsidRPr="00EC14A6">
              <w:rPr>
                <w:rFonts w:ascii="Sylfaen" w:hAnsi="Sylfaen" w:cs="Calibri"/>
                <w:sz w:val="16"/>
                <w:szCs w:val="16"/>
                <w:lang w:val="hy-AM"/>
              </w:rPr>
              <w:t>սմ</w:t>
            </w:r>
            <w:r w:rsidRPr="00EC14A6">
              <w:rPr>
                <w:rFonts w:ascii="Arial LatArm" w:hAnsi="Arial LatArm" w:cs="Calibri"/>
                <w:sz w:val="16"/>
                <w:szCs w:val="16"/>
                <w:lang w:val="hy-AM"/>
              </w:rPr>
              <w:t>-</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2-III-4,9-01-2003 (</w:t>
            </w:r>
            <w:r w:rsidRPr="00EC14A6">
              <w:rPr>
                <w:rFonts w:ascii="Sylfaen" w:hAnsi="Sylfaen" w:cs="Calibri"/>
                <w:sz w:val="16"/>
                <w:szCs w:val="16"/>
                <w:lang w:val="hy-AM"/>
              </w:rPr>
              <w:t>ՌԴ</w:t>
            </w:r>
            <w:r w:rsidRPr="00EC14A6">
              <w:rPr>
                <w:rFonts w:ascii="Arial LatArm" w:hAnsi="Arial LatArm" w:cs="Calibri"/>
                <w:sz w:val="16"/>
                <w:szCs w:val="16"/>
                <w:lang w:val="hy-AM"/>
              </w:rPr>
              <w:t xml:space="preserve"> </w:t>
            </w:r>
            <w:r w:rsidRPr="00EC14A6">
              <w:rPr>
                <w:rFonts w:ascii="Sylfaen" w:hAnsi="Sylfaen" w:cs="Calibri"/>
                <w:sz w:val="16"/>
                <w:szCs w:val="16"/>
                <w:lang w:val="hy-AM"/>
              </w:rPr>
              <w:t>Սան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Պին</w:t>
            </w:r>
            <w:r w:rsidRPr="00EC14A6">
              <w:rPr>
                <w:rFonts w:ascii="Arial LatArm" w:hAnsi="Arial LatArm" w:cs="Calibri"/>
                <w:sz w:val="16"/>
                <w:szCs w:val="16"/>
                <w:lang w:val="hy-AM"/>
              </w:rPr>
              <w:t xml:space="preserve"> 2,3,2-1078-01) </w:t>
            </w:r>
            <w:r w:rsidRPr="00EC14A6">
              <w:rPr>
                <w:rFonts w:ascii="Sylfaen" w:hAnsi="Sylfaen" w:cs="Calibri"/>
                <w:sz w:val="16"/>
                <w:szCs w:val="16"/>
                <w:lang w:val="hy-AM"/>
              </w:rPr>
              <w:t>սանիտարահամաճարակային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ՙՍննդամթերքի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9-</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28E84C49" w14:textId="23EA9CF2"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72C3648F" w14:textId="77777777" w:rsidR="00182AA0" w:rsidRPr="00EC14A6" w:rsidRDefault="00182AA0" w:rsidP="00182AA0">
            <w:pPr>
              <w:jc w:val="center"/>
              <w:rPr>
                <w:rFonts w:ascii="GHEA Grapalat" w:hAnsi="GHEA Grapalat"/>
                <w:sz w:val="16"/>
                <w:szCs w:val="16"/>
              </w:rPr>
            </w:pPr>
          </w:p>
        </w:tc>
        <w:tc>
          <w:tcPr>
            <w:tcW w:w="1013" w:type="dxa"/>
          </w:tcPr>
          <w:p w14:paraId="4CF5AC32" w14:textId="77777777" w:rsidR="00182AA0" w:rsidRPr="00EC14A6" w:rsidRDefault="00182AA0" w:rsidP="00182AA0">
            <w:pPr>
              <w:jc w:val="center"/>
              <w:rPr>
                <w:rFonts w:ascii="GHEA Grapalat" w:hAnsi="GHEA Grapalat"/>
                <w:sz w:val="16"/>
                <w:szCs w:val="16"/>
              </w:rPr>
            </w:pPr>
          </w:p>
        </w:tc>
        <w:tc>
          <w:tcPr>
            <w:tcW w:w="1013" w:type="dxa"/>
            <w:vAlign w:val="center"/>
          </w:tcPr>
          <w:p w14:paraId="07DBE9E3" w14:textId="12310CA8" w:rsidR="00182AA0" w:rsidRPr="00EC14A6" w:rsidRDefault="00182AA0" w:rsidP="00182AA0">
            <w:pPr>
              <w:jc w:val="center"/>
              <w:rPr>
                <w:rFonts w:ascii="GHEA Grapalat" w:hAnsi="GHEA Grapalat"/>
                <w:sz w:val="16"/>
                <w:szCs w:val="16"/>
              </w:rPr>
            </w:pPr>
            <w:r>
              <w:rPr>
                <w:color w:val="000000"/>
                <w:sz w:val="20"/>
                <w:szCs w:val="20"/>
              </w:rPr>
              <w:t>300</w:t>
            </w:r>
          </w:p>
        </w:tc>
        <w:tc>
          <w:tcPr>
            <w:tcW w:w="1184" w:type="dxa"/>
          </w:tcPr>
          <w:p w14:paraId="1AA85646" w14:textId="0D353AAF"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70286BC" w14:textId="77E96B8A" w:rsidR="00182AA0" w:rsidRPr="00EC14A6" w:rsidRDefault="00182AA0" w:rsidP="00182AA0">
            <w:pPr>
              <w:jc w:val="center"/>
              <w:rPr>
                <w:rFonts w:ascii="GHEA Grapalat" w:hAnsi="GHEA Grapalat"/>
                <w:sz w:val="16"/>
                <w:szCs w:val="16"/>
              </w:rPr>
            </w:pPr>
            <w:r>
              <w:rPr>
                <w:color w:val="000000"/>
                <w:sz w:val="20"/>
                <w:szCs w:val="20"/>
              </w:rPr>
              <w:t>300</w:t>
            </w:r>
          </w:p>
        </w:tc>
        <w:tc>
          <w:tcPr>
            <w:tcW w:w="2149" w:type="dxa"/>
          </w:tcPr>
          <w:p w14:paraId="46F7A2D4" w14:textId="4266340C"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51E9E3DC" w14:textId="77777777" w:rsidTr="000115BD">
        <w:trPr>
          <w:trHeight w:val="246"/>
        </w:trPr>
        <w:tc>
          <w:tcPr>
            <w:tcW w:w="1273" w:type="dxa"/>
          </w:tcPr>
          <w:p w14:paraId="01E2469D" w14:textId="023F87A6"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49</w:t>
            </w:r>
          </w:p>
        </w:tc>
        <w:tc>
          <w:tcPr>
            <w:tcW w:w="1336" w:type="dxa"/>
          </w:tcPr>
          <w:p w14:paraId="60BBB971" w14:textId="398C8F48" w:rsidR="00182AA0" w:rsidRPr="00EC14A6" w:rsidRDefault="00182AA0" w:rsidP="00182AA0">
            <w:pPr>
              <w:jc w:val="center"/>
              <w:rPr>
                <w:rFonts w:ascii="GHEA Grapalat" w:hAnsi="GHEA Grapalat"/>
                <w:sz w:val="16"/>
                <w:szCs w:val="16"/>
              </w:rPr>
            </w:pPr>
            <w:r w:rsidRPr="00EC14A6">
              <w:rPr>
                <w:sz w:val="16"/>
                <w:szCs w:val="16"/>
              </w:rPr>
              <w:t>3211200</w:t>
            </w:r>
          </w:p>
        </w:tc>
        <w:tc>
          <w:tcPr>
            <w:tcW w:w="1364" w:type="dxa"/>
            <w:vAlign w:val="center"/>
          </w:tcPr>
          <w:p w14:paraId="1CC61E0A" w14:textId="7E886172"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Եգիպտացորեն պահածոյացված / 850գ. / </w:t>
            </w:r>
          </w:p>
        </w:tc>
        <w:tc>
          <w:tcPr>
            <w:tcW w:w="1198" w:type="dxa"/>
          </w:tcPr>
          <w:p w14:paraId="777B2505" w14:textId="77777777" w:rsidR="00182AA0" w:rsidRPr="00EC14A6" w:rsidRDefault="00182AA0" w:rsidP="00182AA0">
            <w:pPr>
              <w:jc w:val="center"/>
              <w:rPr>
                <w:rFonts w:ascii="GHEA Grapalat" w:hAnsi="GHEA Grapalat"/>
                <w:sz w:val="16"/>
                <w:szCs w:val="16"/>
              </w:rPr>
            </w:pPr>
          </w:p>
        </w:tc>
        <w:tc>
          <w:tcPr>
            <w:tcW w:w="2185" w:type="dxa"/>
            <w:vAlign w:val="center"/>
          </w:tcPr>
          <w:p w14:paraId="4A482448" w14:textId="7CD716A8" w:rsidR="00182AA0" w:rsidRPr="00EC14A6" w:rsidRDefault="00182AA0" w:rsidP="00182AA0">
            <w:pPr>
              <w:jc w:val="center"/>
              <w:rPr>
                <w:rFonts w:ascii="GHEA Grapalat" w:hAnsi="GHEA Grapalat"/>
                <w:sz w:val="16"/>
                <w:szCs w:val="16"/>
              </w:rPr>
            </w:pPr>
            <w:r w:rsidRPr="00EC14A6">
              <w:rPr>
                <w:rFonts w:ascii="Sylfaen" w:hAnsi="Sylfaen"/>
                <w:sz w:val="16"/>
                <w:szCs w:val="16"/>
                <w:shd w:val="clear" w:color="auto" w:fill="FFFFFF"/>
                <w:lang w:val="hy-AM"/>
              </w:rPr>
              <w:t>Եգիպտացորենի</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պահածո</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Ընտիր</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հատիկավոր</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Մթերքը</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մանրէազերծված</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է</w:t>
            </w:r>
            <w:r w:rsidRPr="00EC14A6">
              <w:rPr>
                <w:rFonts w:ascii="Arial LatArm" w:hAnsi="Arial LatArm"/>
                <w:sz w:val="16"/>
                <w:szCs w:val="16"/>
                <w:shd w:val="clear" w:color="auto" w:fill="FFFFFF"/>
                <w:lang w:val="hy-AM"/>
              </w:rPr>
              <w:t>:</w:t>
            </w:r>
            <w:r w:rsidRPr="00EC14A6">
              <w:rPr>
                <w:rFonts w:ascii="Sylfaen" w:hAnsi="Sylfaen"/>
                <w:sz w:val="16"/>
                <w:szCs w:val="16"/>
                <w:shd w:val="clear" w:color="auto" w:fill="FFFFFF"/>
                <w:lang w:val="hy-AM"/>
              </w:rPr>
              <w:t>Անվտանգությունը</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ըստ</w:t>
            </w:r>
            <w:r w:rsidRPr="00EC14A6">
              <w:rPr>
                <w:rFonts w:ascii="Arial LatArm" w:hAnsi="Arial LatArm"/>
                <w:sz w:val="16"/>
                <w:szCs w:val="16"/>
                <w:shd w:val="clear" w:color="auto" w:fill="FFFFFF"/>
                <w:lang w:val="hy-AM"/>
              </w:rPr>
              <w:t xml:space="preserve"> 2-III-4.9-01-2010 </w:t>
            </w:r>
            <w:r w:rsidRPr="00EC14A6">
              <w:rPr>
                <w:rFonts w:ascii="Sylfaen" w:hAnsi="Sylfaen"/>
                <w:sz w:val="16"/>
                <w:szCs w:val="16"/>
                <w:shd w:val="clear" w:color="auto" w:fill="FFFFFF"/>
                <w:lang w:val="hy-AM"/>
              </w:rPr>
              <w:t>հիգիենիկ</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նորմատիվների</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իսկ</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մակնշումը</w:t>
            </w:r>
            <w:r w:rsidRPr="00EC14A6">
              <w:rPr>
                <w:rFonts w:ascii="Arial LatArm" w:hAnsi="Arial LatArm"/>
                <w:sz w:val="16"/>
                <w:szCs w:val="16"/>
                <w:shd w:val="clear" w:color="auto" w:fill="FFFFFF"/>
                <w:lang w:val="hy-AM"/>
              </w:rPr>
              <w:t>` «</w:t>
            </w:r>
            <w:r w:rsidRPr="00EC14A6">
              <w:rPr>
                <w:rFonts w:ascii="Sylfaen" w:hAnsi="Sylfaen"/>
                <w:sz w:val="16"/>
                <w:szCs w:val="16"/>
                <w:shd w:val="clear" w:color="auto" w:fill="FFFFFF"/>
                <w:lang w:val="hy-AM"/>
              </w:rPr>
              <w:t>Սննդամթերքի</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անվտանգության</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մասին</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ՀՀ</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օրենքի</w:t>
            </w:r>
            <w:r w:rsidRPr="00EC14A6">
              <w:rPr>
                <w:rFonts w:ascii="Arial LatArm" w:hAnsi="Arial LatArm"/>
                <w:sz w:val="16"/>
                <w:szCs w:val="16"/>
                <w:shd w:val="clear" w:color="auto" w:fill="FFFFFF"/>
                <w:lang w:val="hy-AM"/>
              </w:rPr>
              <w:t xml:space="preserve"> 8-</w:t>
            </w:r>
            <w:r w:rsidRPr="00EC14A6">
              <w:rPr>
                <w:rFonts w:ascii="Sylfaen" w:hAnsi="Sylfaen"/>
                <w:sz w:val="16"/>
                <w:szCs w:val="16"/>
                <w:shd w:val="clear" w:color="auto" w:fill="FFFFFF"/>
                <w:lang w:val="hy-AM"/>
              </w:rPr>
              <w:t>րդ</w:t>
            </w:r>
            <w:r w:rsidRPr="00EC14A6">
              <w:rPr>
                <w:rFonts w:ascii="Arial LatArm" w:hAnsi="Arial LatArm"/>
                <w:sz w:val="16"/>
                <w:szCs w:val="16"/>
                <w:shd w:val="clear" w:color="auto" w:fill="FFFFFF"/>
                <w:lang w:val="hy-AM"/>
              </w:rPr>
              <w:t xml:space="preserve"> </w:t>
            </w:r>
            <w:r w:rsidRPr="00EC14A6">
              <w:rPr>
                <w:rFonts w:ascii="Sylfaen" w:hAnsi="Sylfaen"/>
                <w:sz w:val="16"/>
                <w:szCs w:val="16"/>
                <w:shd w:val="clear" w:color="auto" w:fill="FFFFFF"/>
                <w:lang w:val="hy-AM"/>
              </w:rPr>
              <w:t>հոդվածի</w:t>
            </w:r>
            <w:r w:rsidRPr="00EC14A6">
              <w:rPr>
                <w:rFonts w:ascii="Arial LatArm" w:hAnsi="Arial LatArm"/>
                <w:sz w:val="16"/>
                <w:szCs w:val="16"/>
                <w:shd w:val="clear" w:color="auto" w:fill="FFFFFF"/>
                <w:lang w:val="hy-AM"/>
              </w:rPr>
              <w:t>:</w:t>
            </w:r>
            <w:r w:rsidRPr="00EC14A6">
              <w:rPr>
                <w:rFonts w:ascii="Arial LatArm" w:hAnsi="Arial LatArm"/>
                <w:sz w:val="16"/>
                <w:szCs w:val="16"/>
                <w:lang w:val="hy-AM"/>
              </w:rPr>
              <w:t xml:space="preserve">  850</w:t>
            </w:r>
            <w:r w:rsidRPr="00EC14A6">
              <w:rPr>
                <w:rFonts w:ascii="Sylfaen" w:hAnsi="Sylfaen"/>
                <w:sz w:val="16"/>
                <w:szCs w:val="16"/>
                <w:lang w:val="hy-AM"/>
              </w:rPr>
              <w:t>գ</w:t>
            </w:r>
            <w:r w:rsidRPr="00EC14A6">
              <w:rPr>
                <w:rFonts w:ascii="Arial LatArm" w:hAnsi="Arial LatArm"/>
                <w:sz w:val="16"/>
                <w:szCs w:val="16"/>
                <w:lang w:val="hy-AM"/>
              </w:rPr>
              <w:t>-</w:t>
            </w:r>
            <w:r w:rsidRPr="00EC14A6">
              <w:rPr>
                <w:rFonts w:ascii="Sylfaen" w:hAnsi="Sylfaen"/>
                <w:sz w:val="16"/>
                <w:szCs w:val="16"/>
                <w:lang w:val="hy-AM"/>
              </w:rPr>
              <w:t>ոց</w:t>
            </w:r>
            <w:r w:rsidRPr="00EC14A6">
              <w:rPr>
                <w:rFonts w:ascii="Arial LatArm" w:hAnsi="Arial LatArm"/>
                <w:sz w:val="16"/>
                <w:szCs w:val="16"/>
                <w:lang w:val="hy-AM"/>
              </w:rPr>
              <w:t xml:space="preserve"> Lutik </w:t>
            </w:r>
            <w:r w:rsidRPr="00EC14A6">
              <w:rPr>
                <w:rFonts w:ascii="Sylfaen" w:hAnsi="Sylfaen"/>
                <w:sz w:val="16"/>
                <w:szCs w:val="16"/>
                <w:lang w:val="hy-AM"/>
              </w:rPr>
              <w:t>կամ</w:t>
            </w:r>
            <w:r w:rsidRPr="00EC14A6">
              <w:rPr>
                <w:rFonts w:ascii="Arial LatArm" w:hAnsi="Arial LatArm"/>
                <w:sz w:val="16"/>
                <w:szCs w:val="16"/>
                <w:lang w:val="hy-AM"/>
              </w:rPr>
              <w:t xml:space="preserve"> </w:t>
            </w:r>
            <w:r w:rsidRPr="00EC14A6">
              <w:rPr>
                <w:rFonts w:ascii="Sylfaen" w:hAnsi="Sylfaen"/>
                <w:sz w:val="16"/>
                <w:szCs w:val="16"/>
                <w:lang w:val="hy-AM"/>
              </w:rPr>
              <w:t>համարժեքը</w:t>
            </w:r>
          </w:p>
        </w:tc>
        <w:tc>
          <w:tcPr>
            <w:tcW w:w="871" w:type="dxa"/>
          </w:tcPr>
          <w:p w14:paraId="4CA4B48C" w14:textId="7A93A3FC" w:rsidR="00182AA0" w:rsidRPr="00EC14A6" w:rsidRDefault="00182AA0" w:rsidP="00182AA0">
            <w:pPr>
              <w:jc w:val="center"/>
              <w:rPr>
                <w:rFonts w:ascii="GHEA Grapalat" w:hAnsi="GHEA Grapalat"/>
                <w:sz w:val="16"/>
                <w:szCs w:val="16"/>
              </w:rPr>
            </w:pPr>
            <w:r w:rsidRPr="00EC14A6">
              <w:rPr>
                <w:sz w:val="16"/>
                <w:szCs w:val="16"/>
              </w:rPr>
              <w:t>հատ</w:t>
            </w:r>
          </w:p>
        </w:tc>
        <w:tc>
          <w:tcPr>
            <w:tcW w:w="784" w:type="dxa"/>
          </w:tcPr>
          <w:p w14:paraId="65AF4941" w14:textId="77777777" w:rsidR="00182AA0" w:rsidRPr="00EC14A6" w:rsidRDefault="00182AA0" w:rsidP="00182AA0">
            <w:pPr>
              <w:jc w:val="center"/>
              <w:rPr>
                <w:rFonts w:ascii="GHEA Grapalat" w:hAnsi="GHEA Grapalat"/>
                <w:sz w:val="16"/>
                <w:szCs w:val="16"/>
              </w:rPr>
            </w:pPr>
          </w:p>
        </w:tc>
        <w:tc>
          <w:tcPr>
            <w:tcW w:w="1013" w:type="dxa"/>
          </w:tcPr>
          <w:p w14:paraId="109A401F" w14:textId="77777777" w:rsidR="00182AA0" w:rsidRPr="00EC14A6" w:rsidRDefault="00182AA0" w:rsidP="00182AA0">
            <w:pPr>
              <w:jc w:val="center"/>
              <w:rPr>
                <w:rFonts w:ascii="GHEA Grapalat" w:hAnsi="GHEA Grapalat"/>
                <w:sz w:val="16"/>
                <w:szCs w:val="16"/>
              </w:rPr>
            </w:pPr>
          </w:p>
        </w:tc>
        <w:tc>
          <w:tcPr>
            <w:tcW w:w="1013" w:type="dxa"/>
            <w:vAlign w:val="center"/>
          </w:tcPr>
          <w:p w14:paraId="089AA242" w14:textId="0BBD1F2B" w:rsidR="00182AA0" w:rsidRPr="00EC14A6" w:rsidRDefault="00182AA0" w:rsidP="00182AA0">
            <w:pPr>
              <w:jc w:val="center"/>
              <w:rPr>
                <w:rFonts w:ascii="GHEA Grapalat" w:hAnsi="GHEA Grapalat"/>
                <w:sz w:val="16"/>
                <w:szCs w:val="16"/>
              </w:rPr>
            </w:pPr>
            <w:r>
              <w:rPr>
                <w:color w:val="000000"/>
                <w:sz w:val="20"/>
                <w:szCs w:val="20"/>
              </w:rPr>
              <w:t>120</w:t>
            </w:r>
          </w:p>
        </w:tc>
        <w:tc>
          <w:tcPr>
            <w:tcW w:w="1184" w:type="dxa"/>
          </w:tcPr>
          <w:p w14:paraId="2F4F6BE9" w14:textId="2F1D317C"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14EB8A63" w14:textId="45F7E7C8" w:rsidR="00182AA0" w:rsidRPr="00EC14A6" w:rsidRDefault="00182AA0" w:rsidP="00182AA0">
            <w:pPr>
              <w:jc w:val="center"/>
              <w:rPr>
                <w:rFonts w:ascii="GHEA Grapalat" w:hAnsi="GHEA Grapalat"/>
                <w:sz w:val="16"/>
                <w:szCs w:val="16"/>
              </w:rPr>
            </w:pPr>
            <w:r>
              <w:rPr>
                <w:color w:val="000000"/>
                <w:sz w:val="20"/>
                <w:szCs w:val="20"/>
              </w:rPr>
              <w:t>120</w:t>
            </w:r>
          </w:p>
        </w:tc>
        <w:tc>
          <w:tcPr>
            <w:tcW w:w="2149" w:type="dxa"/>
          </w:tcPr>
          <w:p w14:paraId="2B28A90B" w14:textId="65E77764"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7D822B84" w14:textId="77777777" w:rsidTr="000115BD">
        <w:trPr>
          <w:trHeight w:val="246"/>
        </w:trPr>
        <w:tc>
          <w:tcPr>
            <w:tcW w:w="1273" w:type="dxa"/>
          </w:tcPr>
          <w:p w14:paraId="14D75919" w14:textId="704EA36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50</w:t>
            </w:r>
          </w:p>
        </w:tc>
        <w:tc>
          <w:tcPr>
            <w:tcW w:w="1336" w:type="dxa"/>
          </w:tcPr>
          <w:p w14:paraId="2481D652" w14:textId="60618862" w:rsidR="00182AA0" w:rsidRPr="00EC14A6" w:rsidRDefault="00182AA0" w:rsidP="00182AA0">
            <w:pPr>
              <w:jc w:val="center"/>
              <w:rPr>
                <w:rFonts w:ascii="GHEA Grapalat" w:hAnsi="GHEA Grapalat"/>
                <w:sz w:val="16"/>
                <w:szCs w:val="16"/>
              </w:rPr>
            </w:pPr>
            <w:r w:rsidRPr="00EC14A6">
              <w:rPr>
                <w:sz w:val="16"/>
                <w:szCs w:val="16"/>
              </w:rPr>
              <w:t>15331180</w:t>
            </w:r>
          </w:p>
        </w:tc>
        <w:tc>
          <w:tcPr>
            <w:tcW w:w="1364" w:type="dxa"/>
            <w:vAlign w:val="center"/>
          </w:tcPr>
          <w:p w14:paraId="2407D125" w14:textId="540F4713"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Ոլոռ պահածոյացված /720գ. / </w:t>
            </w:r>
          </w:p>
        </w:tc>
        <w:tc>
          <w:tcPr>
            <w:tcW w:w="1198" w:type="dxa"/>
          </w:tcPr>
          <w:p w14:paraId="5AEF4B9C" w14:textId="77777777" w:rsidR="00182AA0" w:rsidRPr="00EC14A6" w:rsidRDefault="00182AA0" w:rsidP="00182AA0">
            <w:pPr>
              <w:jc w:val="center"/>
              <w:rPr>
                <w:rFonts w:ascii="GHEA Grapalat" w:hAnsi="GHEA Grapalat"/>
                <w:sz w:val="16"/>
                <w:szCs w:val="16"/>
              </w:rPr>
            </w:pPr>
          </w:p>
        </w:tc>
        <w:tc>
          <w:tcPr>
            <w:tcW w:w="2185" w:type="dxa"/>
            <w:vAlign w:val="center"/>
          </w:tcPr>
          <w:p w14:paraId="29349157" w14:textId="628D2ED4" w:rsidR="00182AA0" w:rsidRPr="00EC14A6" w:rsidRDefault="00182AA0" w:rsidP="00182AA0">
            <w:pPr>
              <w:jc w:val="center"/>
              <w:rPr>
                <w:rFonts w:ascii="GHEA Grapalat" w:hAnsi="GHEA Grapalat"/>
                <w:sz w:val="16"/>
                <w:szCs w:val="16"/>
              </w:rPr>
            </w:pPr>
            <w:r w:rsidRPr="00EC14A6">
              <w:rPr>
                <w:rFonts w:ascii="Sylfaen" w:hAnsi="Sylfaen"/>
                <w:sz w:val="16"/>
                <w:szCs w:val="16"/>
                <w:shd w:val="clear" w:color="auto" w:fill="FFFFFF"/>
                <w:lang w:val="ru-RU"/>
              </w:rPr>
              <w:t>Կանաչ</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ոլոռի</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պահածո</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Ընտիր</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հատիկավոր</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Մթերքը</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մանրէազերծված</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է</w:t>
            </w:r>
            <w:r w:rsidRPr="00EC14A6">
              <w:rPr>
                <w:rFonts w:ascii="Arial LatArm" w:hAnsi="Arial LatArm"/>
                <w:sz w:val="16"/>
                <w:szCs w:val="16"/>
                <w:shd w:val="clear" w:color="auto" w:fill="FFFFFF"/>
              </w:rPr>
              <w:t>:</w:t>
            </w:r>
            <w:r w:rsidRPr="00EC14A6">
              <w:rPr>
                <w:rFonts w:ascii="Sylfaen" w:hAnsi="Sylfaen"/>
                <w:sz w:val="16"/>
                <w:szCs w:val="16"/>
                <w:shd w:val="clear" w:color="auto" w:fill="FFFFFF"/>
              </w:rPr>
              <w:t>Անվտանգությունը</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ըստ</w:t>
            </w:r>
            <w:r w:rsidRPr="00EC14A6">
              <w:rPr>
                <w:rFonts w:ascii="Arial LatArm" w:hAnsi="Arial LatArm"/>
                <w:sz w:val="16"/>
                <w:szCs w:val="16"/>
                <w:shd w:val="clear" w:color="auto" w:fill="FFFFFF"/>
              </w:rPr>
              <w:t xml:space="preserve"> 2-III-4.9-01-2010 </w:t>
            </w:r>
            <w:r w:rsidRPr="00EC14A6">
              <w:rPr>
                <w:rFonts w:ascii="Sylfaen" w:hAnsi="Sylfaen"/>
                <w:sz w:val="16"/>
                <w:szCs w:val="16"/>
                <w:shd w:val="clear" w:color="auto" w:fill="FFFFFF"/>
              </w:rPr>
              <w:t>հիգիենիկ</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նորմատիվների</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իսկ</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մակնշումը</w:t>
            </w:r>
            <w:r w:rsidRPr="00EC14A6">
              <w:rPr>
                <w:rFonts w:ascii="Arial LatArm" w:hAnsi="Arial LatArm"/>
                <w:sz w:val="16"/>
                <w:szCs w:val="16"/>
                <w:shd w:val="clear" w:color="auto" w:fill="FFFFFF"/>
              </w:rPr>
              <w:t>` «</w:t>
            </w:r>
            <w:r w:rsidRPr="00EC14A6">
              <w:rPr>
                <w:rFonts w:ascii="Sylfaen" w:hAnsi="Sylfaen"/>
                <w:sz w:val="16"/>
                <w:szCs w:val="16"/>
                <w:shd w:val="clear" w:color="auto" w:fill="FFFFFF"/>
              </w:rPr>
              <w:t>Սննդամթերքի</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անվտանգության</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մասին</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ՀՀ</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օրենքի</w:t>
            </w:r>
            <w:r w:rsidRPr="00EC14A6">
              <w:rPr>
                <w:rFonts w:ascii="Arial LatArm" w:hAnsi="Arial LatArm"/>
                <w:sz w:val="16"/>
                <w:szCs w:val="16"/>
                <w:shd w:val="clear" w:color="auto" w:fill="FFFFFF"/>
              </w:rPr>
              <w:t xml:space="preserve"> 8-</w:t>
            </w:r>
            <w:r w:rsidRPr="00EC14A6">
              <w:rPr>
                <w:rFonts w:ascii="Sylfaen" w:hAnsi="Sylfaen"/>
                <w:sz w:val="16"/>
                <w:szCs w:val="16"/>
                <w:shd w:val="clear" w:color="auto" w:fill="FFFFFF"/>
              </w:rPr>
              <w:t>րդ</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հոդվածի</w:t>
            </w:r>
            <w:r w:rsidRPr="00EC14A6">
              <w:rPr>
                <w:rFonts w:ascii="Arial LatArm" w:hAnsi="Arial LatArm"/>
                <w:sz w:val="16"/>
                <w:szCs w:val="16"/>
                <w:shd w:val="clear" w:color="auto" w:fill="FFFFFF"/>
              </w:rPr>
              <w:t>:</w:t>
            </w:r>
            <w:r w:rsidRPr="00EC14A6">
              <w:rPr>
                <w:rFonts w:ascii="Arial LatArm" w:hAnsi="Arial LatArm"/>
                <w:sz w:val="16"/>
                <w:szCs w:val="16"/>
              </w:rPr>
              <w:t xml:space="preserve"> 850</w:t>
            </w:r>
            <w:r w:rsidRPr="00EC14A6">
              <w:rPr>
                <w:rFonts w:ascii="Sylfaen" w:hAnsi="Sylfaen"/>
                <w:sz w:val="16"/>
                <w:szCs w:val="16"/>
              </w:rPr>
              <w:t>գ</w:t>
            </w:r>
            <w:r w:rsidRPr="00EC14A6">
              <w:rPr>
                <w:rFonts w:ascii="Arial LatArm" w:hAnsi="Arial LatArm"/>
                <w:sz w:val="16"/>
                <w:szCs w:val="16"/>
              </w:rPr>
              <w:t>-</w:t>
            </w:r>
            <w:r w:rsidRPr="00EC14A6">
              <w:rPr>
                <w:rFonts w:ascii="Sylfaen" w:hAnsi="Sylfaen"/>
                <w:sz w:val="16"/>
                <w:szCs w:val="16"/>
                <w:lang w:val="ru-RU"/>
              </w:rPr>
              <w:t>ոց</w:t>
            </w:r>
            <w:r w:rsidRPr="00EC14A6">
              <w:rPr>
                <w:rFonts w:ascii="Arial LatArm" w:hAnsi="Arial LatArm"/>
                <w:sz w:val="16"/>
                <w:szCs w:val="16"/>
              </w:rPr>
              <w:t xml:space="preserve"> Lutik </w:t>
            </w:r>
            <w:r w:rsidRPr="00EC14A6">
              <w:rPr>
                <w:rFonts w:ascii="Sylfaen" w:hAnsi="Sylfaen"/>
                <w:sz w:val="16"/>
                <w:szCs w:val="16"/>
                <w:lang w:val="ru-RU"/>
              </w:rPr>
              <w:t>կամ</w:t>
            </w:r>
            <w:r w:rsidRPr="00EC14A6">
              <w:rPr>
                <w:rFonts w:ascii="Arial LatArm" w:hAnsi="Arial LatArm"/>
                <w:sz w:val="16"/>
                <w:szCs w:val="16"/>
              </w:rPr>
              <w:t xml:space="preserve"> </w:t>
            </w:r>
            <w:r w:rsidRPr="00EC14A6">
              <w:rPr>
                <w:rFonts w:ascii="Sylfaen" w:hAnsi="Sylfaen"/>
                <w:sz w:val="16"/>
                <w:szCs w:val="16"/>
                <w:lang w:val="ru-RU"/>
              </w:rPr>
              <w:t>համարժեքը</w:t>
            </w:r>
          </w:p>
        </w:tc>
        <w:tc>
          <w:tcPr>
            <w:tcW w:w="871" w:type="dxa"/>
          </w:tcPr>
          <w:p w14:paraId="60B87F22" w14:textId="0D0703F8" w:rsidR="00182AA0" w:rsidRPr="00EC14A6" w:rsidRDefault="00182AA0" w:rsidP="00182AA0">
            <w:pPr>
              <w:jc w:val="center"/>
              <w:rPr>
                <w:rFonts w:ascii="GHEA Grapalat" w:hAnsi="GHEA Grapalat"/>
                <w:sz w:val="16"/>
                <w:szCs w:val="16"/>
              </w:rPr>
            </w:pPr>
            <w:r w:rsidRPr="00EC14A6">
              <w:rPr>
                <w:sz w:val="16"/>
                <w:szCs w:val="16"/>
              </w:rPr>
              <w:t>հատ</w:t>
            </w:r>
          </w:p>
        </w:tc>
        <w:tc>
          <w:tcPr>
            <w:tcW w:w="784" w:type="dxa"/>
          </w:tcPr>
          <w:p w14:paraId="20F234F6" w14:textId="77777777" w:rsidR="00182AA0" w:rsidRPr="00EC14A6" w:rsidRDefault="00182AA0" w:rsidP="00182AA0">
            <w:pPr>
              <w:jc w:val="center"/>
              <w:rPr>
                <w:rFonts w:ascii="GHEA Grapalat" w:hAnsi="GHEA Grapalat"/>
                <w:sz w:val="16"/>
                <w:szCs w:val="16"/>
              </w:rPr>
            </w:pPr>
          </w:p>
        </w:tc>
        <w:tc>
          <w:tcPr>
            <w:tcW w:w="1013" w:type="dxa"/>
          </w:tcPr>
          <w:p w14:paraId="06E693A4" w14:textId="77777777" w:rsidR="00182AA0" w:rsidRPr="00EC14A6" w:rsidRDefault="00182AA0" w:rsidP="00182AA0">
            <w:pPr>
              <w:jc w:val="center"/>
              <w:rPr>
                <w:rFonts w:ascii="GHEA Grapalat" w:hAnsi="GHEA Grapalat"/>
                <w:sz w:val="16"/>
                <w:szCs w:val="16"/>
              </w:rPr>
            </w:pPr>
          </w:p>
        </w:tc>
        <w:tc>
          <w:tcPr>
            <w:tcW w:w="1013" w:type="dxa"/>
            <w:vAlign w:val="center"/>
          </w:tcPr>
          <w:p w14:paraId="56BABEFD" w14:textId="3EAA325C" w:rsidR="00182AA0" w:rsidRPr="00EC14A6" w:rsidRDefault="00182AA0" w:rsidP="00182AA0">
            <w:pPr>
              <w:jc w:val="center"/>
              <w:rPr>
                <w:rFonts w:ascii="GHEA Grapalat" w:hAnsi="GHEA Grapalat"/>
                <w:sz w:val="16"/>
                <w:szCs w:val="16"/>
              </w:rPr>
            </w:pPr>
            <w:r>
              <w:rPr>
                <w:color w:val="000000"/>
                <w:sz w:val="20"/>
                <w:szCs w:val="20"/>
              </w:rPr>
              <w:t>98</w:t>
            </w:r>
          </w:p>
        </w:tc>
        <w:tc>
          <w:tcPr>
            <w:tcW w:w="1184" w:type="dxa"/>
          </w:tcPr>
          <w:p w14:paraId="553DC387" w14:textId="3662EF0A"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D830728" w14:textId="231DA1E8" w:rsidR="00182AA0" w:rsidRPr="00EC14A6" w:rsidRDefault="00182AA0" w:rsidP="00182AA0">
            <w:pPr>
              <w:jc w:val="center"/>
              <w:rPr>
                <w:rFonts w:ascii="GHEA Grapalat" w:hAnsi="GHEA Grapalat"/>
                <w:sz w:val="16"/>
                <w:szCs w:val="16"/>
              </w:rPr>
            </w:pPr>
            <w:r>
              <w:rPr>
                <w:color w:val="000000"/>
                <w:sz w:val="20"/>
                <w:szCs w:val="20"/>
              </w:rPr>
              <w:t>98</w:t>
            </w:r>
          </w:p>
        </w:tc>
        <w:tc>
          <w:tcPr>
            <w:tcW w:w="2149" w:type="dxa"/>
          </w:tcPr>
          <w:p w14:paraId="66B65FB2" w14:textId="7BDC18A8"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1D818A8" w14:textId="77777777" w:rsidTr="000115BD">
        <w:trPr>
          <w:trHeight w:val="246"/>
        </w:trPr>
        <w:tc>
          <w:tcPr>
            <w:tcW w:w="1273" w:type="dxa"/>
          </w:tcPr>
          <w:p w14:paraId="05CC70D3" w14:textId="79A56214"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51</w:t>
            </w:r>
          </w:p>
        </w:tc>
        <w:tc>
          <w:tcPr>
            <w:tcW w:w="1336" w:type="dxa"/>
          </w:tcPr>
          <w:p w14:paraId="0F110A86" w14:textId="18B9FF88" w:rsidR="00182AA0" w:rsidRPr="00EC14A6" w:rsidRDefault="00182AA0" w:rsidP="00182AA0">
            <w:pPr>
              <w:jc w:val="center"/>
              <w:rPr>
                <w:rFonts w:ascii="GHEA Grapalat" w:hAnsi="GHEA Grapalat"/>
                <w:sz w:val="16"/>
                <w:szCs w:val="16"/>
              </w:rPr>
            </w:pPr>
            <w:r w:rsidRPr="00EC14A6">
              <w:rPr>
                <w:sz w:val="16"/>
                <w:szCs w:val="16"/>
              </w:rPr>
              <w:t>15872310</w:t>
            </w:r>
          </w:p>
        </w:tc>
        <w:tc>
          <w:tcPr>
            <w:tcW w:w="1364" w:type="dxa"/>
            <w:vAlign w:val="center"/>
          </w:tcPr>
          <w:p w14:paraId="1BCD6F2E" w14:textId="074AB5D3"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Դափնետերև </w:t>
            </w:r>
          </w:p>
        </w:tc>
        <w:tc>
          <w:tcPr>
            <w:tcW w:w="1198" w:type="dxa"/>
          </w:tcPr>
          <w:p w14:paraId="332EE98A" w14:textId="77777777" w:rsidR="00182AA0" w:rsidRPr="00EC14A6" w:rsidRDefault="00182AA0" w:rsidP="00182AA0">
            <w:pPr>
              <w:jc w:val="center"/>
              <w:rPr>
                <w:rFonts w:ascii="GHEA Grapalat" w:hAnsi="GHEA Grapalat"/>
                <w:sz w:val="16"/>
                <w:szCs w:val="16"/>
              </w:rPr>
            </w:pPr>
          </w:p>
        </w:tc>
        <w:tc>
          <w:tcPr>
            <w:tcW w:w="2185" w:type="dxa"/>
            <w:vAlign w:val="center"/>
          </w:tcPr>
          <w:p w14:paraId="29C224F5" w14:textId="5D4A6856"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Չորացրած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դափնետերևներ</w:t>
            </w:r>
            <w:r w:rsidRPr="00EC14A6">
              <w:rPr>
                <w:rFonts w:ascii="Arial LatArm" w:hAnsi="Arial LatArm" w:cs="Calibri"/>
                <w:sz w:val="16"/>
                <w:szCs w:val="16"/>
                <w:lang w:val="hy-AM"/>
              </w:rPr>
              <w:t xml:space="preserve">, </w:t>
            </w:r>
            <w:r w:rsidRPr="00EC14A6">
              <w:rPr>
                <w:rFonts w:ascii="Sylfaen" w:hAnsi="Sylfaen" w:cs="Calibri"/>
                <w:sz w:val="16"/>
                <w:szCs w:val="16"/>
                <w:lang w:val="hy-AM"/>
              </w:rPr>
              <w:t>խոնավության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զանգվածային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մասը</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տերևում</w:t>
            </w:r>
            <w:r w:rsidRPr="00EC14A6">
              <w:rPr>
                <w:rFonts w:ascii="Arial LatArm" w:hAnsi="Arial LatArm" w:cs="Calibri"/>
                <w:sz w:val="16"/>
                <w:szCs w:val="16"/>
                <w:lang w:val="hy-AM"/>
              </w:rPr>
              <w:t>` 12 %-</w:t>
            </w:r>
            <w:r w:rsidRPr="00EC14A6">
              <w:rPr>
                <w:rFonts w:ascii="Sylfaen" w:hAnsi="Sylfaen" w:cs="Calibri"/>
                <w:sz w:val="16"/>
                <w:szCs w:val="16"/>
                <w:lang w:val="hy-AM"/>
              </w:rPr>
              <w:t>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ավելի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17594-81: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տուփ</w:t>
            </w:r>
            <w:r w:rsidRPr="00EC14A6">
              <w:rPr>
                <w:rFonts w:ascii="Arial LatArm" w:hAnsi="Arial LatArm" w:cs="Calibri"/>
                <w:sz w:val="16"/>
                <w:szCs w:val="16"/>
                <w:lang w:val="hy-AM"/>
              </w:rPr>
              <w:t>,</w:t>
            </w:r>
          </w:p>
        </w:tc>
        <w:tc>
          <w:tcPr>
            <w:tcW w:w="871" w:type="dxa"/>
          </w:tcPr>
          <w:p w14:paraId="18108BF8" w14:textId="612FF9AA"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4DD66F14" w14:textId="77777777" w:rsidR="00182AA0" w:rsidRPr="00EC14A6" w:rsidRDefault="00182AA0" w:rsidP="00182AA0">
            <w:pPr>
              <w:jc w:val="center"/>
              <w:rPr>
                <w:rFonts w:ascii="GHEA Grapalat" w:hAnsi="GHEA Grapalat"/>
                <w:sz w:val="16"/>
                <w:szCs w:val="16"/>
              </w:rPr>
            </w:pPr>
          </w:p>
        </w:tc>
        <w:tc>
          <w:tcPr>
            <w:tcW w:w="1013" w:type="dxa"/>
          </w:tcPr>
          <w:p w14:paraId="36701EC5" w14:textId="77777777" w:rsidR="00182AA0" w:rsidRPr="00EC14A6" w:rsidRDefault="00182AA0" w:rsidP="00182AA0">
            <w:pPr>
              <w:jc w:val="center"/>
              <w:rPr>
                <w:rFonts w:ascii="GHEA Grapalat" w:hAnsi="GHEA Grapalat"/>
                <w:sz w:val="16"/>
                <w:szCs w:val="16"/>
              </w:rPr>
            </w:pPr>
          </w:p>
        </w:tc>
        <w:tc>
          <w:tcPr>
            <w:tcW w:w="1013" w:type="dxa"/>
            <w:vAlign w:val="center"/>
          </w:tcPr>
          <w:p w14:paraId="06593081" w14:textId="73CB0674" w:rsidR="00182AA0" w:rsidRPr="00EC14A6" w:rsidRDefault="00182AA0" w:rsidP="00182AA0">
            <w:pPr>
              <w:jc w:val="center"/>
              <w:rPr>
                <w:rFonts w:ascii="GHEA Grapalat" w:hAnsi="GHEA Grapalat"/>
                <w:sz w:val="16"/>
                <w:szCs w:val="16"/>
              </w:rPr>
            </w:pPr>
            <w:r>
              <w:rPr>
                <w:color w:val="000000"/>
                <w:sz w:val="20"/>
                <w:szCs w:val="20"/>
              </w:rPr>
              <w:t>53</w:t>
            </w:r>
          </w:p>
        </w:tc>
        <w:tc>
          <w:tcPr>
            <w:tcW w:w="1184" w:type="dxa"/>
          </w:tcPr>
          <w:p w14:paraId="26A67C89" w14:textId="1E7B3D57"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5C046C09" w14:textId="198E5881" w:rsidR="00182AA0" w:rsidRPr="00EC14A6" w:rsidRDefault="00182AA0" w:rsidP="00182AA0">
            <w:pPr>
              <w:jc w:val="center"/>
              <w:rPr>
                <w:rFonts w:ascii="GHEA Grapalat" w:hAnsi="GHEA Grapalat"/>
                <w:sz w:val="16"/>
                <w:szCs w:val="16"/>
              </w:rPr>
            </w:pPr>
            <w:r>
              <w:rPr>
                <w:color w:val="000000"/>
                <w:sz w:val="20"/>
                <w:szCs w:val="20"/>
              </w:rPr>
              <w:t>53</w:t>
            </w:r>
          </w:p>
        </w:tc>
        <w:tc>
          <w:tcPr>
            <w:tcW w:w="2149" w:type="dxa"/>
          </w:tcPr>
          <w:p w14:paraId="30B16E10" w14:textId="45AAE35C"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AA488C9" w14:textId="77777777" w:rsidTr="000115BD">
        <w:trPr>
          <w:trHeight w:val="246"/>
        </w:trPr>
        <w:tc>
          <w:tcPr>
            <w:tcW w:w="1273" w:type="dxa"/>
          </w:tcPr>
          <w:p w14:paraId="7A36AB63" w14:textId="06F7253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52</w:t>
            </w:r>
          </w:p>
        </w:tc>
        <w:tc>
          <w:tcPr>
            <w:tcW w:w="1336" w:type="dxa"/>
          </w:tcPr>
          <w:p w14:paraId="1E59E450" w14:textId="328CB569" w:rsidR="00182AA0" w:rsidRPr="00EC14A6" w:rsidRDefault="00182AA0" w:rsidP="00182AA0">
            <w:pPr>
              <w:jc w:val="center"/>
              <w:rPr>
                <w:rFonts w:ascii="GHEA Grapalat" w:hAnsi="GHEA Grapalat"/>
                <w:sz w:val="16"/>
                <w:szCs w:val="16"/>
              </w:rPr>
            </w:pPr>
            <w:r w:rsidRPr="00EC14A6">
              <w:rPr>
                <w:sz w:val="16"/>
                <w:szCs w:val="16"/>
              </w:rPr>
              <w:t>15872600</w:t>
            </w:r>
          </w:p>
        </w:tc>
        <w:tc>
          <w:tcPr>
            <w:tcW w:w="1364" w:type="dxa"/>
            <w:vAlign w:val="center"/>
          </w:tcPr>
          <w:p w14:paraId="7998818A" w14:textId="7BA07F26"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Կերակրի սոդա </w:t>
            </w:r>
          </w:p>
        </w:tc>
        <w:tc>
          <w:tcPr>
            <w:tcW w:w="1198" w:type="dxa"/>
          </w:tcPr>
          <w:p w14:paraId="6AAE78FA" w14:textId="77777777" w:rsidR="00182AA0" w:rsidRPr="00EC14A6" w:rsidRDefault="00182AA0" w:rsidP="00182AA0">
            <w:pPr>
              <w:jc w:val="center"/>
              <w:rPr>
                <w:rFonts w:ascii="GHEA Grapalat" w:hAnsi="GHEA Grapalat"/>
                <w:sz w:val="16"/>
                <w:szCs w:val="16"/>
              </w:rPr>
            </w:pPr>
          </w:p>
        </w:tc>
        <w:tc>
          <w:tcPr>
            <w:tcW w:w="2185" w:type="dxa"/>
            <w:vAlign w:val="center"/>
          </w:tcPr>
          <w:p w14:paraId="4263F3C0" w14:textId="0A91859C" w:rsidR="00182AA0" w:rsidRPr="00EC14A6" w:rsidRDefault="00182AA0" w:rsidP="00182AA0">
            <w:pPr>
              <w:jc w:val="center"/>
              <w:rPr>
                <w:rFonts w:ascii="GHEA Grapalat" w:hAnsi="GHEA Grapalat"/>
                <w:sz w:val="16"/>
                <w:szCs w:val="16"/>
                <w:lang w:val="hy-AM"/>
              </w:rPr>
            </w:pPr>
            <w:r w:rsidRPr="00EC14A6">
              <w:rPr>
                <w:rFonts w:ascii="Arial LatArm" w:hAnsi="Arial LatArm" w:cs="Arial"/>
                <w:sz w:val="16"/>
                <w:szCs w:val="16"/>
                <w:lang w:val="hy-AM"/>
              </w:rPr>
              <w:t xml:space="preserve">Ü³ïñÇáõÙ »ñÏ³ÍË³çñ³ÍÝ³ÛÇÝ. ²Ýíï³Ý·áõÃÛáõÝÁ ¨ Ù³ÏÝßáõÙÁª N 2-III-4.9-01-2003 (è¸ ê³Ý äÇÝ 2.3.2-1078-01) ë³ÝÇï³ñ³Ñ³Ù³×³ñ³Ï³ÛÇÝ Ï³ÝáÝÝ»ñÇ ¨ ÝáñÙ»ñÇ ¨ §êÝÝ¹³ÙÃ»ñùÇ ³Ýíï³Ý·áõÃÛ³Ý Ù³ëÇÝ¦ </w:t>
            </w:r>
            <w:r w:rsidRPr="00EC14A6">
              <w:rPr>
                <w:rFonts w:ascii="Arial" w:hAnsi="Arial" w:cs="Arial"/>
                <w:sz w:val="16"/>
                <w:szCs w:val="16"/>
                <w:lang w:val="hy-AM"/>
              </w:rPr>
              <w:t>ՀՀ</w:t>
            </w:r>
            <w:r w:rsidRPr="00EC14A6">
              <w:rPr>
                <w:rFonts w:ascii="Arial LatArm" w:hAnsi="Arial LatArm" w:cs="Arial"/>
                <w:sz w:val="16"/>
                <w:szCs w:val="16"/>
                <w:lang w:val="hy-AM"/>
              </w:rPr>
              <w:t xml:space="preserve"> </w:t>
            </w:r>
            <w:r w:rsidRPr="00EC14A6">
              <w:rPr>
                <w:rFonts w:ascii="Arial LatArm" w:hAnsi="Arial LatArm" w:cs="Arial Armenian"/>
                <w:sz w:val="16"/>
                <w:szCs w:val="16"/>
                <w:lang w:val="hy-AM"/>
              </w:rPr>
              <w:t>ûñ»ÝùÇ</w:t>
            </w:r>
            <w:r w:rsidRPr="00EC14A6">
              <w:rPr>
                <w:rFonts w:ascii="Arial LatArm" w:hAnsi="Arial LatArm" w:cs="Arial"/>
                <w:sz w:val="16"/>
                <w:szCs w:val="16"/>
                <w:lang w:val="hy-AM"/>
              </w:rPr>
              <w:t xml:space="preserve"> 9-</w:t>
            </w:r>
            <w:r w:rsidRPr="00EC14A6">
              <w:rPr>
                <w:rFonts w:ascii="Arial LatArm" w:hAnsi="Arial LatArm" w:cs="Arial Armenian"/>
                <w:sz w:val="16"/>
                <w:szCs w:val="16"/>
                <w:lang w:val="hy-AM"/>
              </w:rPr>
              <w:t>ñ¹</w:t>
            </w:r>
            <w:r w:rsidRPr="00EC14A6">
              <w:rPr>
                <w:rFonts w:ascii="Arial LatArm" w:hAnsi="Arial LatArm" w:cs="Arial"/>
                <w:sz w:val="16"/>
                <w:szCs w:val="16"/>
                <w:lang w:val="hy-AM"/>
              </w:rPr>
              <w:t xml:space="preserve"> </w:t>
            </w:r>
            <w:r w:rsidRPr="00EC14A6">
              <w:rPr>
                <w:rFonts w:ascii="Arial LatArm" w:hAnsi="Arial LatArm" w:cs="Arial Armenian"/>
                <w:sz w:val="16"/>
                <w:szCs w:val="16"/>
                <w:lang w:val="hy-AM"/>
              </w:rPr>
              <w:t>Ñá¹í³ÍÇ</w:t>
            </w:r>
            <w:r w:rsidRPr="00EC14A6">
              <w:rPr>
                <w:rFonts w:ascii="Arial LatArm" w:hAnsi="Arial LatArm" w:cs="Arial"/>
                <w:sz w:val="16"/>
                <w:szCs w:val="16"/>
                <w:lang w:val="hy-AM"/>
              </w:rPr>
              <w:t xml:space="preserve">, </w:t>
            </w:r>
            <w:r w:rsidRPr="00EC14A6">
              <w:rPr>
                <w:rFonts w:ascii="Arial LatArm" w:hAnsi="Arial LatArm" w:cs="Arial Armenian"/>
                <w:sz w:val="16"/>
                <w:szCs w:val="16"/>
                <w:lang w:val="hy-AM"/>
              </w:rPr>
              <w:t>¶úêî</w:t>
            </w:r>
            <w:r w:rsidRPr="00EC14A6">
              <w:rPr>
                <w:rFonts w:ascii="Arial LatArm" w:hAnsi="Arial LatArm" w:cs="Arial"/>
                <w:sz w:val="16"/>
                <w:szCs w:val="16"/>
                <w:lang w:val="hy-AM"/>
              </w:rPr>
              <w:t xml:space="preserve"> 2156-76, </w:t>
            </w:r>
            <w:r w:rsidRPr="00EC14A6">
              <w:rPr>
                <w:rFonts w:ascii="Arial LatArm" w:hAnsi="Arial LatArm" w:cs="Arial Armenian"/>
                <w:sz w:val="16"/>
                <w:szCs w:val="16"/>
                <w:lang w:val="hy-AM"/>
              </w:rPr>
              <w:t>ø³ßÁ</w:t>
            </w:r>
            <w:r w:rsidRPr="00EC14A6">
              <w:rPr>
                <w:rFonts w:ascii="Arial LatArm" w:hAnsi="Arial LatArm" w:cs="Arial"/>
                <w:sz w:val="16"/>
                <w:szCs w:val="16"/>
                <w:lang w:val="hy-AM"/>
              </w:rPr>
              <w:t>` 100</w:t>
            </w:r>
            <w:r w:rsidRPr="00EC14A6">
              <w:rPr>
                <w:rFonts w:ascii="Arial LatArm" w:hAnsi="Arial LatArm" w:cs="Arial Armenian"/>
                <w:sz w:val="16"/>
                <w:szCs w:val="16"/>
                <w:lang w:val="hy-AM"/>
              </w:rPr>
              <w:t>·</w:t>
            </w:r>
            <w:r w:rsidRPr="00EC14A6">
              <w:rPr>
                <w:rFonts w:ascii="Arial LatArm" w:hAnsi="Arial LatArm" w:cs="Arial"/>
                <w:sz w:val="16"/>
                <w:szCs w:val="16"/>
                <w:lang w:val="hy-AM"/>
              </w:rPr>
              <w:t>:/</w:t>
            </w:r>
            <w:r w:rsidRPr="00EC14A6">
              <w:rPr>
                <w:rFonts w:ascii="Arial" w:hAnsi="Arial" w:cs="Arial"/>
                <w:sz w:val="16"/>
                <w:szCs w:val="16"/>
                <w:lang w:val="hy-AM"/>
              </w:rPr>
              <w:t>տուփ</w:t>
            </w:r>
          </w:p>
        </w:tc>
        <w:tc>
          <w:tcPr>
            <w:tcW w:w="871" w:type="dxa"/>
          </w:tcPr>
          <w:p w14:paraId="0F8AD9EE" w14:textId="0889CDEC"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5CD73662" w14:textId="77777777" w:rsidR="00182AA0" w:rsidRPr="00EC14A6" w:rsidRDefault="00182AA0" w:rsidP="00182AA0">
            <w:pPr>
              <w:jc w:val="center"/>
              <w:rPr>
                <w:rFonts w:ascii="GHEA Grapalat" w:hAnsi="GHEA Grapalat"/>
                <w:sz w:val="16"/>
                <w:szCs w:val="16"/>
              </w:rPr>
            </w:pPr>
          </w:p>
        </w:tc>
        <w:tc>
          <w:tcPr>
            <w:tcW w:w="1013" w:type="dxa"/>
          </w:tcPr>
          <w:p w14:paraId="474E2CE9" w14:textId="77777777" w:rsidR="00182AA0" w:rsidRPr="00EC14A6" w:rsidRDefault="00182AA0" w:rsidP="00182AA0">
            <w:pPr>
              <w:jc w:val="center"/>
              <w:rPr>
                <w:rFonts w:ascii="GHEA Grapalat" w:hAnsi="GHEA Grapalat"/>
                <w:sz w:val="16"/>
                <w:szCs w:val="16"/>
              </w:rPr>
            </w:pPr>
          </w:p>
        </w:tc>
        <w:tc>
          <w:tcPr>
            <w:tcW w:w="1013" w:type="dxa"/>
            <w:vAlign w:val="center"/>
          </w:tcPr>
          <w:p w14:paraId="1D1DC249" w14:textId="3B524216" w:rsidR="00182AA0" w:rsidRPr="00EC14A6" w:rsidRDefault="00182AA0" w:rsidP="00182AA0">
            <w:pPr>
              <w:jc w:val="center"/>
              <w:rPr>
                <w:rFonts w:ascii="GHEA Grapalat" w:hAnsi="GHEA Grapalat"/>
                <w:sz w:val="16"/>
                <w:szCs w:val="16"/>
              </w:rPr>
            </w:pPr>
            <w:r>
              <w:rPr>
                <w:color w:val="000000"/>
                <w:sz w:val="20"/>
                <w:szCs w:val="20"/>
              </w:rPr>
              <w:t>88</w:t>
            </w:r>
          </w:p>
        </w:tc>
        <w:tc>
          <w:tcPr>
            <w:tcW w:w="1184" w:type="dxa"/>
          </w:tcPr>
          <w:p w14:paraId="19B3239E" w14:textId="356B6C79"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086A279D" w14:textId="06997BEE" w:rsidR="00182AA0" w:rsidRPr="00EC14A6" w:rsidRDefault="00182AA0" w:rsidP="00182AA0">
            <w:pPr>
              <w:jc w:val="center"/>
              <w:rPr>
                <w:rFonts w:ascii="GHEA Grapalat" w:hAnsi="GHEA Grapalat"/>
                <w:sz w:val="16"/>
                <w:szCs w:val="16"/>
              </w:rPr>
            </w:pPr>
            <w:r>
              <w:rPr>
                <w:color w:val="000000"/>
                <w:sz w:val="20"/>
                <w:szCs w:val="20"/>
              </w:rPr>
              <w:t>88</w:t>
            </w:r>
          </w:p>
        </w:tc>
        <w:tc>
          <w:tcPr>
            <w:tcW w:w="2149" w:type="dxa"/>
          </w:tcPr>
          <w:p w14:paraId="6B7E62E3" w14:textId="47E123D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1EA55F2B" w14:textId="77777777" w:rsidTr="000115BD">
        <w:trPr>
          <w:trHeight w:val="246"/>
        </w:trPr>
        <w:tc>
          <w:tcPr>
            <w:tcW w:w="1273" w:type="dxa"/>
          </w:tcPr>
          <w:p w14:paraId="45207DA2" w14:textId="0CCA882F"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53</w:t>
            </w:r>
          </w:p>
        </w:tc>
        <w:tc>
          <w:tcPr>
            <w:tcW w:w="1336" w:type="dxa"/>
          </w:tcPr>
          <w:p w14:paraId="0A8077F0" w14:textId="5B184F0A" w:rsidR="00182AA0" w:rsidRPr="00EC14A6" w:rsidRDefault="00182AA0" w:rsidP="00182AA0">
            <w:pPr>
              <w:jc w:val="center"/>
              <w:rPr>
                <w:rFonts w:ascii="GHEA Grapalat" w:hAnsi="GHEA Grapalat"/>
                <w:sz w:val="16"/>
                <w:szCs w:val="16"/>
              </w:rPr>
            </w:pPr>
            <w:r w:rsidRPr="00EC14A6">
              <w:rPr>
                <w:sz w:val="16"/>
                <w:szCs w:val="16"/>
              </w:rPr>
              <w:t>15623200</w:t>
            </w:r>
          </w:p>
        </w:tc>
        <w:tc>
          <w:tcPr>
            <w:tcW w:w="1364" w:type="dxa"/>
            <w:vAlign w:val="center"/>
          </w:tcPr>
          <w:p w14:paraId="7D85DB9F" w14:textId="03C04572"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սպիտակաձավար </w:t>
            </w:r>
          </w:p>
        </w:tc>
        <w:tc>
          <w:tcPr>
            <w:tcW w:w="1198" w:type="dxa"/>
          </w:tcPr>
          <w:p w14:paraId="13474DC3" w14:textId="77777777" w:rsidR="00182AA0" w:rsidRPr="00EC14A6" w:rsidRDefault="00182AA0" w:rsidP="00182AA0">
            <w:pPr>
              <w:jc w:val="center"/>
              <w:rPr>
                <w:rFonts w:ascii="GHEA Grapalat" w:hAnsi="GHEA Grapalat"/>
                <w:sz w:val="16"/>
                <w:szCs w:val="16"/>
              </w:rPr>
            </w:pPr>
          </w:p>
        </w:tc>
        <w:tc>
          <w:tcPr>
            <w:tcW w:w="2185" w:type="dxa"/>
            <w:vAlign w:val="center"/>
          </w:tcPr>
          <w:p w14:paraId="317EF401" w14:textId="0BBF6766"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Պատրաստված</w:t>
            </w:r>
            <w:r w:rsidRPr="00EC14A6">
              <w:rPr>
                <w:rFonts w:ascii="Arial LatArm" w:hAnsi="Arial LatArm" w:cs="Calibri"/>
                <w:sz w:val="16"/>
                <w:szCs w:val="16"/>
                <w:lang w:val="hy-AM"/>
              </w:rPr>
              <w:t xml:space="preserve"> </w:t>
            </w:r>
            <w:r w:rsidRPr="00EC14A6">
              <w:rPr>
                <w:rFonts w:ascii="Sylfaen" w:hAnsi="Sylfaen" w:cs="Calibri"/>
                <w:sz w:val="16"/>
                <w:szCs w:val="16"/>
                <w:lang w:val="hy-AM"/>
              </w:rPr>
              <w:t>է</w:t>
            </w:r>
            <w:r w:rsidRPr="00EC14A6">
              <w:rPr>
                <w:rFonts w:ascii="Arial LatArm" w:hAnsi="Arial LatArm" w:cs="Calibri"/>
                <w:sz w:val="16"/>
                <w:szCs w:val="16"/>
                <w:lang w:val="hy-AM"/>
              </w:rPr>
              <w:t xml:space="preserve"> </w:t>
            </w:r>
            <w:r w:rsidRPr="00EC14A6">
              <w:rPr>
                <w:rFonts w:ascii="Sylfaen" w:hAnsi="Sylfaen" w:cs="Calibri"/>
                <w:sz w:val="16"/>
                <w:szCs w:val="16"/>
                <w:lang w:val="hy-AM"/>
              </w:rPr>
              <w:t>կոշտ</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փափուկ</w:t>
            </w:r>
            <w:r w:rsidRPr="00EC14A6">
              <w:rPr>
                <w:rFonts w:ascii="Arial LatArm" w:hAnsi="Arial LatArm" w:cs="Calibri"/>
                <w:sz w:val="16"/>
                <w:szCs w:val="16"/>
                <w:lang w:val="hy-AM"/>
              </w:rPr>
              <w:t xml:space="preserve"> </w:t>
            </w:r>
            <w:r w:rsidRPr="00EC14A6">
              <w:rPr>
                <w:rFonts w:ascii="Sylfaen" w:hAnsi="Sylfaen" w:cs="Calibri"/>
                <w:sz w:val="16"/>
                <w:szCs w:val="16"/>
                <w:lang w:val="hy-AM"/>
              </w:rPr>
              <w:t>ցորենից</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N 2-III</w:t>
            </w:r>
          </w:p>
        </w:tc>
        <w:tc>
          <w:tcPr>
            <w:tcW w:w="871" w:type="dxa"/>
          </w:tcPr>
          <w:p w14:paraId="6E638CBF" w14:textId="29AD7E13"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7C1B790A" w14:textId="77777777" w:rsidR="00182AA0" w:rsidRPr="00EC14A6" w:rsidRDefault="00182AA0" w:rsidP="00182AA0">
            <w:pPr>
              <w:jc w:val="center"/>
              <w:rPr>
                <w:rFonts w:ascii="GHEA Grapalat" w:hAnsi="GHEA Grapalat"/>
                <w:sz w:val="16"/>
                <w:szCs w:val="16"/>
              </w:rPr>
            </w:pPr>
          </w:p>
        </w:tc>
        <w:tc>
          <w:tcPr>
            <w:tcW w:w="1013" w:type="dxa"/>
          </w:tcPr>
          <w:p w14:paraId="44FF6600" w14:textId="77777777" w:rsidR="00182AA0" w:rsidRPr="00EC14A6" w:rsidRDefault="00182AA0" w:rsidP="00182AA0">
            <w:pPr>
              <w:jc w:val="center"/>
              <w:rPr>
                <w:rFonts w:ascii="GHEA Grapalat" w:hAnsi="GHEA Grapalat"/>
                <w:sz w:val="16"/>
                <w:szCs w:val="16"/>
              </w:rPr>
            </w:pPr>
          </w:p>
        </w:tc>
        <w:tc>
          <w:tcPr>
            <w:tcW w:w="1013" w:type="dxa"/>
            <w:vAlign w:val="center"/>
          </w:tcPr>
          <w:p w14:paraId="14F8E119" w14:textId="5E150B60" w:rsidR="00182AA0" w:rsidRPr="00EC14A6" w:rsidRDefault="00182AA0" w:rsidP="00182AA0">
            <w:pPr>
              <w:jc w:val="center"/>
              <w:rPr>
                <w:rFonts w:ascii="GHEA Grapalat" w:hAnsi="GHEA Grapalat"/>
                <w:sz w:val="16"/>
                <w:szCs w:val="16"/>
              </w:rPr>
            </w:pPr>
            <w:r>
              <w:rPr>
                <w:color w:val="000000"/>
                <w:sz w:val="20"/>
                <w:szCs w:val="20"/>
              </w:rPr>
              <w:t>69</w:t>
            </w:r>
          </w:p>
        </w:tc>
        <w:tc>
          <w:tcPr>
            <w:tcW w:w="1184" w:type="dxa"/>
          </w:tcPr>
          <w:p w14:paraId="2AE0406B" w14:textId="5F1F08AE"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8141585" w14:textId="6A26A449" w:rsidR="00182AA0" w:rsidRPr="00EC14A6" w:rsidRDefault="00182AA0" w:rsidP="00182AA0">
            <w:pPr>
              <w:jc w:val="center"/>
              <w:rPr>
                <w:rFonts w:ascii="GHEA Grapalat" w:hAnsi="GHEA Grapalat"/>
                <w:sz w:val="16"/>
                <w:szCs w:val="16"/>
              </w:rPr>
            </w:pPr>
            <w:r>
              <w:rPr>
                <w:color w:val="000000"/>
                <w:sz w:val="20"/>
                <w:szCs w:val="20"/>
              </w:rPr>
              <w:t>69</w:t>
            </w:r>
          </w:p>
        </w:tc>
        <w:tc>
          <w:tcPr>
            <w:tcW w:w="2149" w:type="dxa"/>
          </w:tcPr>
          <w:p w14:paraId="358A888D" w14:textId="23293D76"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71C3E18" w14:textId="77777777" w:rsidTr="000115BD">
        <w:trPr>
          <w:trHeight w:val="246"/>
        </w:trPr>
        <w:tc>
          <w:tcPr>
            <w:tcW w:w="1273" w:type="dxa"/>
          </w:tcPr>
          <w:p w14:paraId="4940B536" w14:textId="6AEB8A00"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54</w:t>
            </w:r>
          </w:p>
        </w:tc>
        <w:tc>
          <w:tcPr>
            <w:tcW w:w="1336" w:type="dxa"/>
          </w:tcPr>
          <w:p w14:paraId="5274A21F" w14:textId="4E9D20ED" w:rsidR="00182AA0" w:rsidRPr="00EC14A6" w:rsidRDefault="00182AA0" w:rsidP="00182AA0">
            <w:pPr>
              <w:jc w:val="center"/>
              <w:rPr>
                <w:rFonts w:ascii="GHEA Grapalat" w:hAnsi="GHEA Grapalat"/>
                <w:sz w:val="16"/>
                <w:szCs w:val="16"/>
              </w:rPr>
            </w:pPr>
            <w:r w:rsidRPr="00EC14A6">
              <w:rPr>
                <w:sz w:val="16"/>
                <w:szCs w:val="16"/>
              </w:rPr>
              <w:t>15332412</w:t>
            </w:r>
          </w:p>
        </w:tc>
        <w:tc>
          <w:tcPr>
            <w:tcW w:w="1364" w:type="dxa"/>
            <w:vAlign w:val="center"/>
          </w:tcPr>
          <w:p w14:paraId="5F7C605E" w14:textId="3F97FD03"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Չամիչ </w:t>
            </w:r>
          </w:p>
        </w:tc>
        <w:tc>
          <w:tcPr>
            <w:tcW w:w="1198" w:type="dxa"/>
          </w:tcPr>
          <w:p w14:paraId="4189DF93" w14:textId="77777777" w:rsidR="00182AA0" w:rsidRPr="00EC14A6" w:rsidRDefault="00182AA0" w:rsidP="00182AA0">
            <w:pPr>
              <w:jc w:val="center"/>
              <w:rPr>
                <w:rFonts w:ascii="GHEA Grapalat" w:hAnsi="GHEA Grapalat"/>
                <w:sz w:val="16"/>
                <w:szCs w:val="16"/>
              </w:rPr>
            </w:pPr>
          </w:p>
        </w:tc>
        <w:tc>
          <w:tcPr>
            <w:tcW w:w="2185" w:type="dxa"/>
            <w:vAlign w:val="center"/>
          </w:tcPr>
          <w:p w14:paraId="6152D3AE" w14:textId="48EE7099" w:rsidR="00182AA0" w:rsidRPr="00EC14A6" w:rsidRDefault="00182AA0" w:rsidP="00182AA0">
            <w:pPr>
              <w:jc w:val="center"/>
              <w:rPr>
                <w:rFonts w:ascii="GHEA Grapalat" w:hAnsi="GHEA Grapalat"/>
                <w:sz w:val="16"/>
                <w:szCs w:val="16"/>
              </w:rPr>
            </w:pPr>
            <w:r w:rsidRPr="00EC14A6">
              <w:rPr>
                <w:rFonts w:ascii="Sylfaen" w:hAnsi="Sylfaen" w:cs="Calibri"/>
                <w:sz w:val="16"/>
                <w:szCs w:val="16"/>
              </w:rPr>
              <w:t>Առողջ</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w:t>
            </w:r>
            <w:r w:rsidRPr="00EC14A6">
              <w:rPr>
                <w:rFonts w:ascii="Sylfaen" w:hAnsi="Sylfaen" w:cs="Calibri"/>
                <w:sz w:val="16"/>
                <w:szCs w:val="16"/>
              </w:rPr>
              <w:t>առանց</w:t>
            </w:r>
            <w:r w:rsidRPr="00EC14A6">
              <w:rPr>
                <w:rFonts w:ascii="Arial LatArm" w:hAnsi="Arial LatArm" w:cs="Calibri"/>
                <w:sz w:val="16"/>
                <w:szCs w:val="16"/>
              </w:rPr>
              <w:t xml:space="preserve"> </w:t>
            </w:r>
            <w:r w:rsidRPr="00EC14A6">
              <w:rPr>
                <w:rFonts w:ascii="Sylfaen" w:hAnsi="Sylfaen" w:cs="Calibri"/>
                <w:sz w:val="16"/>
                <w:szCs w:val="16"/>
              </w:rPr>
              <w:t>վնասվածքի</w:t>
            </w:r>
            <w:r w:rsidRPr="00EC14A6">
              <w:rPr>
                <w:rFonts w:ascii="Arial LatArm" w:hAnsi="Arial LatArm" w:cs="Calibri"/>
                <w:sz w:val="16"/>
                <w:szCs w:val="16"/>
              </w:rPr>
              <w:t xml:space="preserve">, </w:t>
            </w:r>
            <w:r w:rsidRPr="00EC14A6">
              <w:rPr>
                <w:rFonts w:ascii="Sylfaen" w:hAnsi="Sylfaen" w:cs="Calibri"/>
                <w:sz w:val="16"/>
                <w:szCs w:val="16"/>
              </w:rPr>
              <w:t>դեղին</w:t>
            </w:r>
            <w:r w:rsidRPr="00EC14A6">
              <w:rPr>
                <w:rFonts w:ascii="Arial LatArm" w:hAnsi="Arial LatArm" w:cs="Calibri"/>
                <w:sz w:val="16"/>
                <w:szCs w:val="16"/>
              </w:rPr>
              <w:t xml:space="preserve"> </w:t>
            </w:r>
            <w:r w:rsidRPr="00EC14A6">
              <w:rPr>
                <w:rFonts w:ascii="Sylfaen" w:hAnsi="Sylfaen" w:cs="Calibri"/>
                <w:sz w:val="16"/>
                <w:szCs w:val="16"/>
              </w:rPr>
              <w:t>գույնի</w:t>
            </w:r>
            <w:r w:rsidRPr="00EC14A6">
              <w:rPr>
                <w:rFonts w:ascii="Arial LatArm" w:hAnsi="Arial LatArm" w:cs="Calibri"/>
                <w:sz w:val="16"/>
                <w:szCs w:val="16"/>
              </w:rPr>
              <w:t xml:space="preserve"> </w:t>
            </w:r>
            <w:r w:rsidRPr="00EC14A6">
              <w:rPr>
                <w:rFonts w:ascii="Sylfaen" w:hAnsi="Sylfaen" w:cs="Calibri"/>
                <w:sz w:val="16"/>
                <w:szCs w:val="16"/>
              </w:rPr>
              <w:t>ԳՕՍՏ</w:t>
            </w:r>
            <w:r w:rsidRPr="00EC14A6">
              <w:rPr>
                <w:rFonts w:ascii="Arial LatArm" w:hAnsi="Arial LatArm" w:cs="Calibri"/>
                <w:sz w:val="16"/>
                <w:szCs w:val="16"/>
              </w:rPr>
              <w:t xml:space="preserve"> 26767-85</w:t>
            </w:r>
            <w:r w:rsidRPr="00EC14A6">
              <w:rPr>
                <w:rFonts w:ascii="Sylfaen" w:hAnsi="Sylfaen" w:cs="Calibri"/>
                <w:sz w:val="16"/>
                <w:szCs w:val="16"/>
              </w:rPr>
              <w:t>։</w:t>
            </w:r>
            <w:r w:rsidRPr="00EC14A6">
              <w:rPr>
                <w:rFonts w:ascii="Arial LatArm" w:hAnsi="Arial LatArm" w:cs="Calibri"/>
                <w:sz w:val="16"/>
                <w:szCs w:val="16"/>
              </w:rPr>
              <w:t xml:space="preserve"> </w:t>
            </w:r>
            <w:r w:rsidRPr="00EC14A6">
              <w:rPr>
                <w:rFonts w:ascii="Sylfaen" w:hAnsi="Sylfaen" w:cs="Calibri"/>
                <w:sz w:val="16"/>
                <w:szCs w:val="16"/>
              </w:rPr>
              <w:t>Անվտանգությունը</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մակնշումը՝</w:t>
            </w:r>
            <w:r w:rsidRPr="00EC14A6">
              <w:rPr>
                <w:rFonts w:ascii="Arial LatArm" w:hAnsi="Arial LatArm" w:cs="Calibri"/>
                <w:sz w:val="16"/>
                <w:szCs w:val="16"/>
              </w:rPr>
              <w:t xml:space="preserve"> </w:t>
            </w:r>
            <w:r w:rsidRPr="00EC14A6">
              <w:rPr>
                <w:rFonts w:ascii="Sylfaen" w:hAnsi="Sylfaen" w:cs="Calibri"/>
                <w:sz w:val="16"/>
                <w:szCs w:val="16"/>
              </w:rPr>
              <w:t>ըստ</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կառավարության</w:t>
            </w:r>
            <w:r w:rsidRPr="00EC14A6">
              <w:rPr>
                <w:rFonts w:ascii="Arial LatArm" w:hAnsi="Arial LatArm" w:cs="Calibri"/>
                <w:sz w:val="16"/>
                <w:szCs w:val="16"/>
              </w:rPr>
              <w:t xml:space="preserve"> 2006</w:t>
            </w:r>
            <w:r w:rsidRPr="00EC14A6">
              <w:rPr>
                <w:rFonts w:ascii="Sylfaen" w:hAnsi="Sylfaen" w:cs="Calibri"/>
                <w:sz w:val="16"/>
                <w:szCs w:val="16"/>
              </w:rPr>
              <w:t>թ</w:t>
            </w:r>
            <w:r w:rsidRPr="00EC14A6">
              <w:rPr>
                <w:rFonts w:ascii="Arial LatArm" w:hAnsi="Arial LatArm" w:cs="Calibri"/>
                <w:sz w:val="16"/>
                <w:szCs w:val="16"/>
              </w:rPr>
              <w:t xml:space="preserve">. </w:t>
            </w:r>
            <w:r w:rsidRPr="00EC14A6">
              <w:rPr>
                <w:rFonts w:ascii="Sylfaen" w:hAnsi="Sylfaen" w:cs="Calibri"/>
                <w:sz w:val="16"/>
                <w:szCs w:val="16"/>
              </w:rPr>
              <w:t>դեկտեմբերի</w:t>
            </w:r>
            <w:r w:rsidRPr="00EC14A6">
              <w:rPr>
                <w:rFonts w:ascii="Arial LatArm" w:hAnsi="Arial LatArm" w:cs="Calibri"/>
                <w:sz w:val="16"/>
                <w:szCs w:val="16"/>
              </w:rPr>
              <w:t xml:space="preserve"> 21-</w:t>
            </w:r>
            <w:r w:rsidRPr="00EC14A6">
              <w:rPr>
                <w:rFonts w:ascii="Sylfaen" w:hAnsi="Sylfaen" w:cs="Calibri"/>
                <w:sz w:val="16"/>
                <w:szCs w:val="16"/>
              </w:rPr>
              <w:t>ի</w:t>
            </w:r>
            <w:r w:rsidRPr="00EC14A6">
              <w:rPr>
                <w:rFonts w:ascii="Arial LatArm" w:hAnsi="Arial LatArm" w:cs="Calibri"/>
                <w:sz w:val="16"/>
                <w:szCs w:val="16"/>
              </w:rPr>
              <w:t xml:space="preserve"> N 1913-</w:t>
            </w:r>
            <w:r w:rsidRPr="00EC14A6">
              <w:rPr>
                <w:rFonts w:ascii="Sylfaen" w:hAnsi="Sylfaen" w:cs="Calibri"/>
                <w:sz w:val="16"/>
                <w:szCs w:val="16"/>
              </w:rPr>
              <w:t>Ն</w:t>
            </w:r>
            <w:r w:rsidRPr="00EC14A6">
              <w:rPr>
                <w:rFonts w:ascii="Arial LatArm" w:hAnsi="Arial LatArm" w:cs="Calibri"/>
                <w:sz w:val="16"/>
                <w:szCs w:val="16"/>
              </w:rPr>
              <w:t xml:space="preserve"> </w:t>
            </w:r>
            <w:r w:rsidRPr="00EC14A6">
              <w:rPr>
                <w:rFonts w:ascii="Sylfaen" w:hAnsi="Sylfaen" w:cs="Calibri"/>
                <w:sz w:val="16"/>
                <w:szCs w:val="16"/>
              </w:rPr>
              <w:t>որոշմամբ</w:t>
            </w:r>
            <w:r w:rsidRPr="00EC14A6">
              <w:rPr>
                <w:rFonts w:ascii="Arial LatArm" w:hAnsi="Arial LatArm" w:cs="Calibri"/>
                <w:sz w:val="16"/>
                <w:szCs w:val="16"/>
              </w:rPr>
              <w:t xml:space="preserve"> </w:t>
            </w:r>
            <w:r w:rsidRPr="00EC14A6">
              <w:rPr>
                <w:rFonts w:ascii="Sylfaen" w:hAnsi="Sylfaen" w:cs="Calibri"/>
                <w:sz w:val="16"/>
                <w:szCs w:val="16"/>
              </w:rPr>
              <w:t>հաստատված</w:t>
            </w:r>
            <w:r w:rsidRPr="00EC14A6">
              <w:rPr>
                <w:rFonts w:ascii="Arial LatArm" w:hAnsi="Arial LatArm" w:cs="Calibri"/>
                <w:sz w:val="16"/>
                <w:szCs w:val="16"/>
              </w:rPr>
              <w:t xml:space="preserve"> “</w:t>
            </w:r>
            <w:r w:rsidRPr="00EC14A6">
              <w:rPr>
                <w:rFonts w:ascii="Sylfaen" w:hAnsi="Sylfaen" w:cs="Calibri"/>
                <w:sz w:val="16"/>
                <w:szCs w:val="16"/>
              </w:rPr>
              <w:t>Թարմ</w:t>
            </w:r>
            <w:r w:rsidRPr="00EC14A6">
              <w:rPr>
                <w:rFonts w:ascii="Arial LatArm" w:hAnsi="Arial LatArm" w:cs="Calibri"/>
                <w:sz w:val="16"/>
                <w:szCs w:val="16"/>
              </w:rPr>
              <w:t xml:space="preserve"> </w:t>
            </w:r>
            <w:r w:rsidRPr="00EC14A6">
              <w:rPr>
                <w:rFonts w:ascii="Sylfaen" w:hAnsi="Sylfaen" w:cs="Calibri"/>
                <w:sz w:val="16"/>
                <w:szCs w:val="16"/>
              </w:rPr>
              <w:t>պտուղ</w:t>
            </w:r>
            <w:r w:rsidRPr="00EC14A6">
              <w:rPr>
                <w:rFonts w:ascii="Arial LatArm" w:hAnsi="Arial LatArm" w:cs="Calibri"/>
                <w:sz w:val="16"/>
                <w:szCs w:val="16"/>
              </w:rPr>
              <w:t>-</w:t>
            </w:r>
            <w:r w:rsidRPr="00EC14A6">
              <w:rPr>
                <w:rFonts w:ascii="Sylfaen" w:hAnsi="Sylfaen" w:cs="Calibri"/>
                <w:sz w:val="16"/>
                <w:szCs w:val="16"/>
              </w:rPr>
              <w:t>բանջարեղենի</w:t>
            </w:r>
            <w:r w:rsidRPr="00EC14A6">
              <w:rPr>
                <w:rFonts w:ascii="Arial LatArm" w:hAnsi="Arial LatArm" w:cs="Calibri"/>
                <w:sz w:val="16"/>
                <w:szCs w:val="16"/>
              </w:rPr>
              <w:t xml:space="preserve"> </w:t>
            </w:r>
            <w:r w:rsidRPr="00EC14A6">
              <w:rPr>
                <w:rFonts w:ascii="Sylfaen" w:hAnsi="Sylfaen" w:cs="Calibri"/>
                <w:sz w:val="16"/>
                <w:szCs w:val="16"/>
              </w:rPr>
              <w:t>տեխնիկական</w:t>
            </w:r>
            <w:r w:rsidRPr="00EC14A6">
              <w:rPr>
                <w:rFonts w:ascii="Arial LatArm" w:hAnsi="Arial LatArm" w:cs="Calibri"/>
                <w:sz w:val="16"/>
                <w:szCs w:val="16"/>
              </w:rPr>
              <w:t xml:space="preserve"> </w:t>
            </w:r>
            <w:r w:rsidRPr="00EC14A6">
              <w:rPr>
                <w:rFonts w:ascii="Sylfaen" w:hAnsi="Sylfaen" w:cs="Calibri"/>
                <w:sz w:val="16"/>
                <w:szCs w:val="16"/>
              </w:rPr>
              <w:t>կանոնակարգի</w:t>
            </w:r>
            <w:r w:rsidRPr="00EC14A6">
              <w:rPr>
                <w:rFonts w:ascii="Arial LatArm" w:hAnsi="Arial LatArm" w:cs="Calibri"/>
                <w:sz w:val="16"/>
                <w:szCs w:val="16"/>
              </w:rPr>
              <w:t xml:space="preserve">” </w:t>
            </w:r>
            <w:r w:rsidRPr="00EC14A6">
              <w:rPr>
                <w:rFonts w:ascii="Sylfaen" w:hAnsi="Sylfaen" w:cs="Calibri"/>
                <w:sz w:val="16"/>
                <w:szCs w:val="16"/>
              </w:rPr>
              <w:t>և</w:t>
            </w:r>
            <w:r w:rsidRPr="00EC14A6">
              <w:rPr>
                <w:rFonts w:ascii="Arial LatArm" w:hAnsi="Arial LatArm" w:cs="Calibri"/>
                <w:sz w:val="16"/>
                <w:szCs w:val="16"/>
              </w:rPr>
              <w:t xml:space="preserve"> “</w:t>
            </w:r>
            <w:r w:rsidRPr="00EC14A6">
              <w:rPr>
                <w:rFonts w:ascii="Sylfaen" w:hAnsi="Sylfaen" w:cs="Calibri"/>
                <w:sz w:val="16"/>
                <w:szCs w:val="16"/>
              </w:rPr>
              <w:t>Սննդամթերքի</w:t>
            </w:r>
            <w:r w:rsidRPr="00EC14A6">
              <w:rPr>
                <w:rFonts w:ascii="Arial LatArm" w:hAnsi="Arial LatArm" w:cs="Calibri"/>
                <w:sz w:val="16"/>
                <w:szCs w:val="16"/>
              </w:rPr>
              <w:t xml:space="preserve"> </w:t>
            </w:r>
            <w:r w:rsidRPr="00EC14A6">
              <w:rPr>
                <w:rFonts w:ascii="Sylfaen" w:hAnsi="Sylfaen" w:cs="Calibri"/>
                <w:sz w:val="16"/>
                <w:szCs w:val="16"/>
              </w:rPr>
              <w:t>անվտանգության</w:t>
            </w:r>
            <w:r w:rsidRPr="00EC14A6">
              <w:rPr>
                <w:rFonts w:ascii="Arial LatArm" w:hAnsi="Arial LatArm" w:cs="Calibri"/>
                <w:sz w:val="16"/>
                <w:szCs w:val="16"/>
              </w:rPr>
              <w:t xml:space="preserve"> </w:t>
            </w:r>
            <w:r w:rsidRPr="00EC14A6">
              <w:rPr>
                <w:rFonts w:ascii="Sylfaen" w:hAnsi="Sylfaen" w:cs="Calibri"/>
                <w:sz w:val="16"/>
                <w:szCs w:val="16"/>
              </w:rPr>
              <w:t>մասին</w:t>
            </w:r>
            <w:r w:rsidRPr="00EC14A6">
              <w:rPr>
                <w:rFonts w:ascii="Arial LatArm" w:hAnsi="Arial LatArm" w:cs="Calibri"/>
                <w:sz w:val="16"/>
                <w:szCs w:val="16"/>
              </w:rPr>
              <w:t xml:space="preserve">” </w:t>
            </w:r>
            <w:r w:rsidRPr="00EC14A6">
              <w:rPr>
                <w:rFonts w:ascii="Sylfaen" w:hAnsi="Sylfaen" w:cs="Calibri"/>
                <w:sz w:val="16"/>
                <w:szCs w:val="16"/>
              </w:rPr>
              <w:t>ՀՀ</w:t>
            </w:r>
            <w:r w:rsidRPr="00EC14A6">
              <w:rPr>
                <w:rFonts w:ascii="Arial LatArm" w:hAnsi="Arial LatArm" w:cs="Calibri"/>
                <w:sz w:val="16"/>
                <w:szCs w:val="16"/>
              </w:rPr>
              <w:t xml:space="preserve"> </w:t>
            </w:r>
            <w:r w:rsidRPr="00EC14A6">
              <w:rPr>
                <w:rFonts w:ascii="Sylfaen" w:hAnsi="Sylfaen" w:cs="Calibri"/>
                <w:sz w:val="16"/>
                <w:szCs w:val="16"/>
              </w:rPr>
              <w:t>օրենքի</w:t>
            </w:r>
            <w:r w:rsidRPr="00EC14A6">
              <w:rPr>
                <w:rFonts w:ascii="Arial LatArm" w:hAnsi="Arial LatArm" w:cs="Calibri"/>
                <w:sz w:val="16"/>
                <w:szCs w:val="16"/>
              </w:rPr>
              <w:t xml:space="preserve"> 8-</w:t>
            </w:r>
            <w:r w:rsidRPr="00EC14A6">
              <w:rPr>
                <w:rFonts w:ascii="Sylfaen" w:hAnsi="Sylfaen" w:cs="Calibri"/>
                <w:sz w:val="16"/>
                <w:szCs w:val="16"/>
              </w:rPr>
              <w:t>րդ</w:t>
            </w:r>
            <w:r w:rsidRPr="00EC14A6">
              <w:rPr>
                <w:rFonts w:ascii="Arial LatArm" w:hAnsi="Arial LatArm" w:cs="Calibri"/>
                <w:sz w:val="16"/>
                <w:szCs w:val="16"/>
              </w:rPr>
              <w:t xml:space="preserve"> </w:t>
            </w:r>
            <w:r w:rsidRPr="00EC14A6">
              <w:rPr>
                <w:rFonts w:ascii="Sylfaen" w:hAnsi="Sylfaen" w:cs="Calibri"/>
                <w:sz w:val="16"/>
                <w:szCs w:val="16"/>
              </w:rPr>
              <w:t>հոդվածի</w:t>
            </w:r>
            <w:r w:rsidRPr="00EC14A6">
              <w:rPr>
                <w:rFonts w:ascii="Arial LatArm" w:hAnsi="Arial LatArm" w:cs="Calibri"/>
                <w:sz w:val="16"/>
                <w:szCs w:val="16"/>
              </w:rPr>
              <w:t>:</w:t>
            </w:r>
          </w:p>
        </w:tc>
        <w:tc>
          <w:tcPr>
            <w:tcW w:w="871" w:type="dxa"/>
          </w:tcPr>
          <w:p w14:paraId="418FACC7" w14:textId="7FCA603C"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3FE41DB8" w14:textId="77777777" w:rsidR="00182AA0" w:rsidRPr="00EC14A6" w:rsidRDefault="00182AA0" w:rsidP="00182AA0">
            <w:pPr>
              <w:jc w:val="center"/>
              <w:rPr>
                <w:rFonts w:ascii="GHEA Grapalat" w:hAnsi="GHEA Grapalat"/>
                <w:sz w:val="16"/>
                <w:szCs w:val="16"/>
              </w:rPr>
            </w:pPr>
          </w:p>
        </w:tc>
        <w:tc>
          <w:tcPr>
            <w:tcW w:w="1013" w:type="dxa"/>
          </w:tcPr>
          <w:p w14:paraId="2D54E400" w14:textId="77777777" w:rsidR="00182AA0" w:rsidRPr="00EC14A6" w:rsidRDefault="00182AA0" w:rsidP="00182AA0">
            <w:pPr>
              <w:jc w:val="center"/>
              <w:rPr>
                <w:rFonts w:ascii="GHEA Grapalat" w:hAnsi="GHEA Grapalat"/>
                <w:sz w:val="16"/>
                <w:szCs w:val="16"/>
              </w:rPr>
            </w:pPr>
          </w:p>
        </w:tc>
        <w:tc>
          <w:tcPr>
            <w:tcW w:w="1013" w:type="dxa"/>
            <w:vAlign w:val="center"/>
          </w:tcPr>
          <w:p w14:paraId="2CBBAAC5" w14:textId="1B744ED6" w:rsidR="00182AA0" w:rsidRPr="00EC14A6" w:rsidRDefault="00182AA0" w:rsidP="00182AA0">
            <w:pPr>
              <w:jc w:val="center"/>
              <w:rPr>
                <w:rFonts w:ascii="GHEA Grapalat" w:hAnsi="GHEA Grapalat"/>
                <w:sz w:val="16"/>
                <w:szCs w:val="16"/>
              </w:rPr>
            </w:pPr>
            <w:r>
              <w:rPr>
                <w:color w:val="000000"/>
                <w:sz w:val="20"/>
                <w:szCs w:val="20"/>
              </w:rPr>
              <w:t>9</w:t>
            </w:r>
          </w:p>
        </w:tc>
        <w:tc>
          <w:tcPr>
            <w:tcW w:w="1184" w:type="dxa"/>
          </w:tcPr>
          <w:p w14:paraId="36930815" w14:textId="543AF0A1"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41A9D02A" w14:textId="36ACDB04" w:rsidR="00182AA0" w:rsidRPr="00EC14A6" w:rsidRDefault="00182AA0" w:rsidP="00182AA0">
            <w:pPr>
              <w:jc w:val="center"/>
              <w:rPr>
                <w:rFonts w:ascii="GHEA Grapalat" w:hAnsi="GHEA Grapalat"/>
                <w:sz w:val="16"/>
                <w:szCs w:val="16"/>
              </w:rPr>
            </w:pPr>
            <w:r>
              <w:rPr>
                <w:color w:val="000000"/>
                <w:sz w:val="20"/>
                <w:szCs w:val="20"/>
              </w:rPr>
              <w:t>9</w:t>
            </w:r>
          </w:p>
        </w:tc>
        <w:tc>
          <w:tcPr>
            <w:tcW w:w="2149" w:type="dxa"/>
          </w:tcPr>
          <w:p w14:paraId="2AA3C07D" w14:textId="0027947D"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6A16A4B" w14:textId="77777777" w:rsidTr="000115BD">
        <w:trPr>
          <w:trHeight w:val="246"/>
        </w:trPr>
        <w:tc>
          <w:tcPr>
            <w:tcW w:w="1273" w:type="dxa"/>
          </w:tcPr>
          <w:p w14:paraId="3591EC73" w14:textId="0C6A77E4"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55</w:t>
            </w:r>
          </w:p>
        </w:tc>
        <w:tc>
          <w:tcPr>
            <w:tcW w:w="1336" w:type="dxa"/>
          </w:tcPr>
          <w:p w14:paraId="3A28C062" w14:textId="7D050C52" w:rsidR="00182AA0" w:rsidRPr="00EC14A6" w:rsidRDefault="00182AA0" w:rsidP="00182AA0">
            <w:pPr>
              <w:jc w:val="center"/>
              <w:rPr>
                <w:rFonts w:ascii="GHEA Grapalat" w:hAnsi="GHEA Grapalat"/>
                <w:sz w:val="16"/>
                <w:szCs w:val="16"/>
              </w:rPr>
            </w:pPr>
            <w:r w:rsidRPr="00EC14A6">
              <w:rPr>
                <w:sz w:val="16"/>
                <w:szCs w:val="16"/>
              </w:rPr>
              <w:t>15871256</w:t>
            </w:r>
          </w:p>
        </w:tc>
        <w:tc>
          <w:tcPr>
            <w:tcW w:w="1364" w:type="dxa"/>
            <w:vAlign w:val="center"/>
          </w:tcPr>
          <w:p w14:paraId="486949D1" w14:textId="4CD3D202"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Աղացած  պղպեղ </w:t>
            </w:r>
          </w:p>
        </w:tc>
        <w:tc>
          <w:tcPr>
            <w:tcW w:w="1198" w:type="dxa"/>
          </w:tcPr>
          <w:p w14:paraId="0A41A514" w14:textId="77777777" w:rsidR="00182AA0" w:rsidRPr="00EC14A6" w:rsidRDefault="00182AA0" w:rsidP="00182AA0">
            <w:pPr>
              <w:jc w:val="center"/>
              <w:rPr>
                <w:rFonts w:ascii="GHEA Grapalat" w:hAnsi="GHEA Grapalat"/>
                <w:sz w:val="16"/>
                <w:szCs w:val="16"/>
              </w:rPr>
            </w:pPr>
          </w:p>
        </w:tc>
        <w:tc>
          <w:tcPr>
            <w:tcW w:w="2185" w:type="dxa"/>
            <w:vAlign w:val="center"/>
          </w:tcPr>
          <w:p w14:paraId="1366B50E" w14:textId="7E626E6D"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Տաքդեղ</w:t>
            </w:r>
            <w:r w:rsidRPr="00EC14A6">
              <w:rPr>
                <w:rFonts w:ascii="Arial LatArm" w:hAnsi="Arial LatArm" w:cs="Calibri"/>
                <w:sz w:val="16"/>
                <w:szCs w:val="16"/>
                <w:lang w:val="hy-AM"/>
              </w:rPr>
              <w:t xml:space="preserve"> </w:t>
            </w:r>
            <w:r w:rsidRPr="00EC14A6">
              <w:rPr>
                <w:rFonts w:ascii="Sylfaen" w:hAnsi="Sylfaen" w:cs="Calibri"/>
                <w:sz w:val="16"/>
                <w:szCs w:val="16"/>
                <w:lang w:val="hy-AM"/>
              </w:rPr>
              <w:t>քաղցր</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վնասվածքների</w:t>
            </w:r>
            <w:r w:rsidRPr="00EC14A6">
              <w:rPr>
                <w:rFonts w:ascii="Arial LatArm" w:hAnsi="Arial LatArm" w:cs="Calibri"/>
                <w:sz w:val="16"/>
                <w:szCs w:val="16"/>
                <w:lang w:val="hy-AM"/>
              </w:rPr>
              <w: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ախորժելի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տեսքով</w:t>
            </w:r>
            <w:r w:rsidRPr="00EC14A6">
              <w:rPr>
                <w:rFonts w:ascii="Arial LatArm" w:hAnsi="Arial LatArm" w:cs="Calibri"/>
                <w:sz w:val="16"/>
                <w:szCs w:val="16"/>
                <w:lang w:val="hy-AM"/>
              </w:rPr>
              <w:t>;</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գործող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ստանդարտներին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համապատասխան</w:t>
            </w:r>
            <w:r w:rsidRPr="00EC14A6">
              <w:rPr>
                <w:rFonts w:ascii="Arial LatArm" w:hAnsi="Arial LatArm" w:cs="Calibri"/>
                <w:sz w:val="16"/>
                <w:szCs w:val="16"/>
                <w:lang w:val="hy-AM"/>
              </w:rPr>
              <w:t>;</w:t>
            </w:r>
          </w:p>
        </w:tc>
        <w:tc>
          <w:tcPr>
            <w:tcW w:w="871" w:type="dxa"/>
          </w:tcPr>
          <w:p w14:paraId="663C83D2" w14:textId="11DAECFD" w:rsidR="00182AA0" w:rsidRPr="00EC14A6" w:rsidRDefault="00182AA0" w:rsidP="00182AA0">
            <w:pPr>
              <w:jc w:val="center"/>
              <w:rPr>
                <w:rFonts w:ascii="GHEA Grapalat" w:hAnsi="GHEA Grapalat"/>
                <w:sz w:val="16"/>
                <w:szCs w:val="16"/>
              </w:rPr>
            </w:pPr>
            <w:r w:rsidRPr="00EC14A6">
              <w:rPr>
                <w:sz w:val="16"/>
                <w:szCs w:val="16"/>
              </w:rPr>
              <w:t>տուփ</w:t>
            </w:r>
          </w:p>
        </w:tc>
        <w:tc>
          <w:tcPr>
            <w:tcW w:w="784" w:type="dxa"/>
          </w:tcPr>
          <w:p w14:paraId="3A99EFCC" w14:textId="77777777" w:rsidR="00182AA0" w:rsidRPr="00EC14A6" w:rsidRDefault="00182AA0" w:rsidP="00182AA0">
            <w:pPr>
              <w:jc w:val="center"/>
              <w:rPr>
                <w:rFonts w:ascii="GHEA Grapalat" w:hAnsi="GHEA Grapalat"/>
                <w:sz w:val="16"/>
                <w:szCs w:val="16"/>
              </w:rPr>
            </w:pPr>
          </w:p>
        </w:tc>
        <w:tc>
          <w:tcPr>
            <w:tcW w:w="1013" w:type="dxa"/>
          </w:tcPr>
          <w:p w14:paraId="3E913D27" w14:textId="77777777" w:rsidR="00182AA0" w:rsidRPr="00EC14A6" w:rsidRDefault="00182AA0" w:rsidP="00182AA0">
            <w:pPr>
              <w:jc w:val="center"/>
              <w:rPr>
                <w:rFonts w:ascii="GHEA Grapalat" w:hAnsi="GHEA Grapalat"/>
                <w:sz w:val="16"/>
                <w:szCs w:val="16"/>
              </w:rPr>
            </w:pPr>
          </w:p>
        </w:tc>
        <w:tc>
          <w:tcPr>
            <w:tcW w:w="1013" w:type="dxa"/>
            <w:vAlign w:val="center"/>
          </w:tcPr>
          <w:p w14:paraId="64E3C50D" w14:textId="3FB44B8A" w:rsidR="00182AA0" w:rsidRPr="00EC14A6" w:rsidRDefault="00182AA0" w:rsidP="00182AA0">
            <w:pPr>
              <w:jc w:val="center"/>
              <w:rPr>
                <w:rFonts w:ascii="GHEA Grapalat" w:hAnsi="GHEA Grapalat"/>
                <w:sz w:val="16"/>
                <w:szCs w:val="16"/>
              </w:rPr>
            </w:pPr>
            <w:r>
              <w:rPr>
                <w:color w:val="000000"/>
                <w:sz w:val="20"/>
                <w:szCs w:val="20"/>
              </w:rPr>
              <w:t>186</w:t>
            </w:r>
          </w:p>
        </w:tc>
        <w:tc>
          <w:tcPr>
            <w:tcW w:w="1184" w:type="dxa"/>
          </w:tcPr>
          <w:p w14:paraId="110B734B" w14:textId="2B065F96"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7F52C97A" w14:textId="5E1AACED" w:rsidR="00182AA0" w:rsidRPr="00EC14A6" w:rsidRDefault="00182AA0" w:rsidP="00182AA0">
            <w:pPr>
              <w:jc w:val="center"/>
              <w:rPr>
                <w:rFonts w:ascii="GHEA Grapalat" w:hAnsi="GHEA Grapalat"/>
                <w:sz w:val="16"/>
                <w:szCs w:val="16"/>
              </w:rPr>
            </w:pPr>
            <w:r>
              <w:rPr>
                <w:color w:val="000000"/>
                <w:sz w:val="20"/>
                <w:szCs w:val="20"/>
              </w:rPr>
              <w:t>186</w:t>
            </w:r>
          </w:p>
        </w:tc>
        <w:tc>
          <w:tcPr>
            <w:tcW w:w="2149" w:type="dxa"/>
          </w:tcPr>
          <w:p w14:paraId="2608473B" w14:textId="097830DE"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E56F4C5" w14:textId="77777777" w:rsidTr="000115BD">
        <w:trPr>
          <w:trHeight w:val="246"/>
        </w:trPr>
        <w:tc>
          <w:tcPr>
            <w:tcW w:w="1273" w:type="dxa"/>
          </w:tcPr>
          <w:p w14:paraId="19777A24" w14:textId="14CA3CE3"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56</w:t>
            </w:r>
          </w:p>
        </w:tc>
        <w:tc>
          <w:tcPr>
            <w:tcW w:w="1336" w:type="dxa"/>
          </w:tcPr>
          <w:p w14:paraId="17958814" w14:textId="45B69907" w:rsidR="00182AA0" w:rsidRPr="00EC14A6" w:rsidRDefault="00182AA0" w:rsidP="00182AA0">
            <w:pPr>
              <w:jc w:val="center"/>
              <w:rPr>
                <w:rFonts w:ascii="GHEA Grapalat" w:hAnsi="GHEA Grapalat"/>
                <w:sz w:val="16"/>
                <w:szCs w:val="16"/>
              </w:rPr>
            </w:pPr>
            <w:r w:rsidRPr="00EC14A6">
              <w:rPr>
                <w:sz w:val="16"/>
                <w:szCs w:val="16"/>
              </w:rPr>
              <w:t>15332192</w:t>
            </w:r>
          </w:p>
        </w:tc>
        <w:tc>
          <w:tcPr>
            <w:tcW w:w="1364" w:type="dxa"/>
            <w:vAlign w:val="center"/>
          </w:tcPr>
          <w:p w14:paraId="5E92284D" w14:textId="4828D6D8"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Սմբուկ</w:t>
            </w:r>
          </w:p>
        </w:tc>
        <w:tc>
          <w:tcPr>
            <w:tcW w:w="1198" w:type="dxa"/>
          </w:tcPr>
          <w:p w14:paraId="2821054A" w14:textId="77777777" w:rsidR="00182AA0" w:rsidRPr="00EC14A6" w:rsidRDefault="00182AA0" w:rsidP="00182AA0">
            <w:pPr>
              <w:jc w:val="center"/>
              <w:rPr>
                <w:rFonts w:ascii="GHEA Grapalat" w:hAnsi="GHEA Grapalat"/>
                <w:sz w:val="16"/>
                <w:szCs w:val="16"/>
              </w:rPr>
            </w:pPr>
          </w:p>
        </w:tc>
        <w:tc>
          <w:tcPr>
            <w:tcW w:w="2185" w:type="dxa"/>
            <w:vAlign w:val="center"/>
          </w:tcPr>
          <w:p w14:paraId="15D4B044" w14:textId="21334B6D"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Սմբուկ</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N  2-III-  4,9-01-2010  </w:t>
            </w:r>
            <w:r w:rsidRPr="00EC14A6">
              <w:rPr>
                <w:rFonts w:ascii="Sylfaen" w:hAnsi="Sylfaen" w:cs="Calibri"/>
                <w:sz w:val="16"/>
                <w:szCs w:val="16"/>
                <w:lang w:val="hy-AM"/>
              </w:rPr>
              <w:t>հիգիենիկ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նորմատիվների</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&lt;&lt; </w:t>
            </w:r>
            <w:r w:rsidRPr="00EC14A6">
              <w:rPr>
                <w:rFonts w:ascii="Sylfaen" w:hAnsi="Sylfaen" w:cs="Calibri"/>
                <w:sz w:val="16"/>
                <w:szCs w:val="16"/>
                <w:lang w:val="hy-AM"/>
              </w:rPr>
              <w:t>Սննդամթերքի</w:t>
            </w:r>
            <w:r w:rsidRPr="00EC14A6">
              <w:rPr>
                <w:rFonts w:ascii="Arial LatArm" w:hAnsi="Arial LatArm" w:cs="Calibri"/>
                <w:sz w:val="16"/>
                <w:szCs w:val="16"/>
                <w:lang w:val="hy-AM"/>
              </w:rPr>
              <w:t xml:space="preserve"> </w:t>
            </w:r>
            <w:r w:rsidRPr="00EC14A6">
              <w:rPr>
                <w:rFonts w:ascii="Sylfaen" w:hAnsi="Sylfaen" w:cs="Calibri"/>
                <w:sz w:val="16"/>
                <w:szCs w:val="16"/>
                <w:lang w:val="hy-AM"/>
              </w:rPr>
              <w:t>անվտանգության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մասին</w:t>
            </w:r>
            <w:r w:rsidRPr="00EC14A6">
              <w:rPr>
                <w:rFonts w:ascii="Arial LatArm" w:hAnsi="Arial LatArm" w:cs="Calibri"/>
                <w:sz w:val="16"/>
                <w:szCs w:val="16"/>
                <w:lang w:val="hy-AM"/>
              </w:rPr>
              <w:t xml:space="preserve"> &gt;&gt;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օրենքի</w:t>
            </w:r>
            <w:r w:rsidRPr="00EC14A6">
              <w:rPr>
                <w:rFonts w:ascii="Arial LatArm" w:hAnsi="Arial LatArm" w:cs="Calibri"/>
                <w:sz w:val="16"/>
                <w:szCs w:val="16"/>
                <w:lang w:val="hy-AM"/>
              </w:rPr>
              <w:t xml:space="preserve"> 9-</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r w:rsidRPr="00EC14A6">
              <w:rPr>
                <w:rFonts w:ascii="Arial LatArm" w:hAnsi="Arial LatArm" w:cs="Calibri"/>
                <w:sz w:val="16"/>
                <w:szCs w:val="16"/>
                <w:lang w:val="hy-AM"/>
              </w:rPr>
              <w:t>;</w:t>
            </w:r>
          </w:p>
        </w:tc>
        <w:tc>
          <w:tcPr>
            <w:tcW w:w="871" w:type="dxa"/>
          </w:tcPr>
          <w:p w14:paraId="1B7AE604" w14:textId="16C25DE2"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54D6DB9A" w14:textId="77777777" w:rsidR="00182AA0" w:rsidRPr="00EC14A6" w:rsidRDefault="00182AA0" w:rsidP="00182AA0">
            <w:pPr>
              <w:jc w:val="center"/>
              <w:rPr>
                <w:rFonts w:ascii="GHEA Grapalat" w:hAnsi="GHEA Grapalat"/>
                <w:sz w:val="16"/>
                <w:szCs w:val="16"/>
              </w:rPr>
            </w:pPr>
          </w:p>
        </w:tc>
        <w:tc>
          <w:tcPr>
            <w:tcW w:w="1013" w:type="dxa"/>
          </w:tcPr>
          <w:p w14:paraId="51B38CF8" w14:textId="77777777" w:rsidR="00182AA0" w:rsidRPr="00EC14A6" w:rsidRDefault="00182AA0" w:rsidP="00182AA0">
            <w:pPr>
              <w:jc w:val="center"/>
              <w:rPr>
                <w:rFonts w:ascii="GHEA Grapalat" w:hAnsi="GHEA Grapalat"/>
                <w:sz w:val="16"/>
                <w:szCs w:val="16"/>
              </w:rPr>
            </w:pPr>
          </w:p>
        </w:tc>
        <w:tc>
          <w:tcPr>
            <w:tcW w:w="1013" w:type="dxa"/>
            <w:vAlign w:val="center"/>
          </w:tcPr>
          <w:p w14:paraId="7033E0C1" w14:textId="04583BA5" w:rsidR="00182AA0" w:rsidRPr="00EC14A6" w:rsidRDefault="00182AA0" w:rsidP="00182AA0">
            <w:pPr>
              <w:jc w:val="center"/>
              <w:rPr>
                <w:rFonts w:ascii="GHEA Grapalat" w:hAnsi="GHEA Grapalat"/>
                <w:sz w:val="16"/>
                <w:szCs w:val="16"/>
              </w:rPr>
            </w:pPr>
            <w:r>
              <w:rPr>
                <w:color w:val="000000"/>
                <w:sz w:val="20"/>
                <w:szCs w:val="20"/>
              </w:rPr>
              <w:t>76</w:t>
            </w:r>
          </w:p>
        </w:tc>
        <w:tc>
          <w:tcPr>
            <w:tcW w:w="1184" w:type="dxa"/>
          </w:tcPr>
          <w:p w14:paraId="11424414" w14:textId="0DD35FDF"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63A5F66" w14:textId="135228C8" w:rsidR="00182AA0" w:rsidRPr="00EC14A6" w:rsidRDefault="00182AA0" w:rsidP="00182AA0">
            <w:pPr>
              <w:jc w:val="center"/>
              <w:rPr>
                <w:rFonts w:ascii="GHEA Grapalat" w:hAnsi="GHEA Grapalat"/>
                <w:sz w:val="16"/>
                <w:szCs w:val="16"/>
              </w:rPr>
            </w:pPr>
            <w:r>
              <w:rPr>
                <w:color w:val="000000"/>
                <w:sz w:val="20"/>
                <w:szCs w:val="20"/>
              </w:rPr>
              <w:t>76</w:t>
            </w:r>
          </w:p>
        </w:tc>
        <w:tc>
          <w:tcPr>
            <w:tcW w:w="2149" w:type="dxa"/>
          </w:tcPr>
          <w:p w14:paraId="786AA55E" w14:textId="62F763A1"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2C27B2D3" w14:textId="77777777" w:rsidTr="000115BD">
        <w:trPr>
          <w:trHeight w:val="246"/>
        </w:trPr>
        <w:tc>
          <w:tcPr>
            <w:tcW w:w="1273" w:type="dxa"/>
          </w:tcPr>
          <w:p w14:paraId="58F8F984" w14:textId="5111F31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57</w:t>
            </w:r>
          </w:p>
        </w:tc>
        <w:tc>
          <w:tcPr>
            <w:tcW w:w="1336" w:type="dxa"/>
          </w:tcPr>
          <w:p w14:paraId="62890F86" w14:textId="09198979" w:rsidR="00182AA0" w:rsidRPr="00EC14A6" w:rsidRDefault="00182AA0" w:rsidP="00182AA0">
            <w:pPr>
              <w:jc w:val="center"/>
              <w:rPr>
                <w:rFonts w:ascii="GHEA Grapalat" w:hAnsi="GHEA Grapalat"/>
                <w:sz w:val="16"/>
                <w:szCs w:val="16"/>
              </w:rPr>
            </w:pPr>
            <w:r w:rsidRPr="00EC14A6">
              <w:rPr>
                <w:sz w:val="16"/>
                <w:szCs w:val="16"/>
              </w:rPr>
              <w:t>158242300</w:t>
            </w:r>
          </w:p>
        </w:tc>
        <w:tc>
          <w:tcPr>
            <w:tcW w:w="1364" w:type="dxa"/>
            <w:vAlign w:val="center"/>
          </w:tcPr>
          <w:p w14:paraId="3F2567F7" w14:textId="27F2913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Հազար</w:t>
            </w:r>
          </w:p>
        </w:tc>
        <w:tc>
          <w:tcPr>
            <w:tcW w:w="1198" w:type="dxa"/>
          </w:tcPr>
          <w:p w14:paraId="191231DE" w14:textId="77777777" w:rsidR="00182AA0" w:rsidRPr="00EC14A6" w:rsidRDefault="00182AA0" w:rsidP="00182AA0">
            <w:pPr>
              <w:jc w:val="center"/>
              <w:rPr>
                <w:rFonts w:ascii="GHEA Grapalat" w:hAnsi="GHEA Grapalat"/>
                <w:sz w:val="16"/>
                <w:szCs w:val="16"/>
              </w:rPr>
            </w:pPr>
          </w:p>
        </w:tc>
        <w:tc>
          <w:tcPr>
            <w:tcW w:w="2185" w:type="dxa"/>
            <w:vAlign w:val="center"/>
          </w:tcPr>
          <w:p w14:paraId="6A0FE1E5" w14:textId="47E169F1"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Հազար</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մառոլ</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վնասվածքների</w:t>
            </w:r>
            <w:r w:rsidRPr="00EC14A6">
              <w:rPr>
                <w:rFonts w:ascii="Arial LatArm" w:hAnsi="Arial LatArm" w:cs="Calibri"/>
                <w:sz w:val="16"/>
                <w:szCs w:val="16"/>
                <w:lang w:val="hy-AM"/>
              </w:rPr>
              <w: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ախորժելի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տեսքով</w:t>
            </w:r>
            <w:r w:rsidRPr="00EC14A6">
              <w:rPr>
                <w:rFonts w:ascii="Arial LatArm" w:hAnsi="Arial LatArm" w:cs="Calibri"/>
                <w:sz w:val="16"/>
                <w:szCs w:val="16"/>
                <w:lang w:val="hy-AM"/>
              </w:rPr>
              <w:t>;</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գործող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ստանդարտներին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համապատասխան</w:t>
            </w:r>
            <w:r w:rsidRPr="00EC14A6">
              <w:rPr>
                <w:rFonts w:ascii="Arial LatArm" w:hAnsi="Arial LatArm" w:cs="Calibri"/>
                <w:sz w:val="16"/>
                <w:szCs w:val="16"/>
                <w:lang w:val="hy-AM"/>
              </w:rPr>
              <w:t>;</w:t>
            </w:r>
          </w:p>
        </w:tc>
        <w:tc>
          <w:tcPr>
            <w:tcW w:w="871" w:type="dxa"/>
          </w:tcPr>
          <w:p w14:paraId="7E59FCA2" w14:textId="399874E1" w:rsidR="00182AA0" w:rsidRPr="00EC14A6" w:rsidRDefault="00182AA0" w:rsidP="00182AA0">
            <w:pPr>
              <w:jc w:val="center"/>
              <w:rPr>
                <w:rFonts w:ascii="GHEA Grapalat" w:hAnsi="GHEA Grapalat"/>
                <w:sz w:val="16"/>
                <w:szCs w:val="16"/>
              </w:rPr>
            </w:pPr>
            <w:r w:rsidRPr="00EC14A6">
              <w:rPr>
                <w:sz w:val="16"/>
                <w:szCs w:val="16"/>
              </w:rPr>
              <w:t>կապ</w:t>
            </w:r>
          </w:p>
        </w:tc>
        <w:tc>
          <w:tcPr>
            <w:tcW w:w="784" w:type="dxa"/>
          </w:tcPr>
          <w:p w14:paraId="5D3DC903" w14:textId="77777777" w:rsidR="00182AA0" w:rsidRPr="00EC14A6" w:rsidRDefault="00182AA0" w:rsidP="00182AA0">
            <w:pPr>
              <w:jc w:val="center"/>
              <w:rPr>
                <w:rFonts w:ascii="GHEA Grapalat" w:hAnsi="GHEA Grapalat"/>
                <w:sz w:val="16"/>
                <w:szCs w:val="16"/>
              </w:rPr>
            </w:pPr>
          </w:p>
        </w:tc>
        <w:tc>
          <w:tcPr>
            <w:tcW w:w="1013" w:type="dxa"/>
          </w:tcPr>
          <w:p w14:paraId="2655632A" w14:textId="77777777" w:rsidR="00182AA0" w:rsidRPr="00EC14A6" w:rsidRDefault="00182AA0" w:rsidP="00182AA0">
            <w:pPr>
              <w:jc w:val="center"/>
              <w:rPr>
                <w:rFonts w:ascii="GHEA Grapalat" w:hAnsi="GHEA Grapalat"/>
                <w:sz w:val="16"/>
                <w:szCs w:val="16"/>
              </w:rPr>
            </w:pPr>
          </w:p>
        </w:tc>
        <w:tc>
          <w:tcPr>
            <w:tcW w:w="1013" w:type="dxa"/>
            <w:vAlign w:val="center"/>
          </w:tcPr>
          <w:p w14:paraId="34CA0B64" w14:textId="1520DB6A" w:rsidR="00182AA0" w:rsidRPr="00EC14A6" w:rsidRDefault="00182AA0" w:rsidP="00182AA0">
            <w:pPr>
              <w:jc w:val="center"/>
              <w:rPr>
                <w:rFonts w:ascii="GHEA Grapalat" w:hAnsi="GHEA Grapalat"/>
                <w:sz w:val="16"/>
                <w:szCs w:val="16"/>
              </w:rPr>
            </w:pPr>
            <w:r>
              <w:rPr>
                <w:color w:val="000000"/>
                <w:sz w:val="20"/>
                <w:szCs w:val="20"/>
              </w:rPr>
              <w:t>310</w:t>
            </w:r>
          </w:p>
        </w:tc>
        <w:tc>
          <w:tcPr>
            <w:tcW w:w="1184" w:type="dxa"/>
          </w:tcPr>
          <w:p w14:paraId="4623B998" w14:textId="1D08431A"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6393D3E2" w14:textId="7CE40E56" w:rsidR="00182AA0" w:rsidRPr="00EC14A6" w:rsidRDefault="00182AA0" w:rsidP="00182AA0">
            <w:pPr>
              <w:jc w:val="center"/>
              <w:rPr>
                <w:rFonts w:ascii="GHEA Grapalat" w:hAnsi="GHEA Grapalat"/>
                <w:sz w:val="16"/>
                <w:szCs w:val="16"/>
              </w:rPr>
            </w:pPr>
            <w:r>
              <w:rPr>
                <w:color w:val="000000"/>
                <w:sz w:val="20"/>
                <w:szCs w:val="20"/>
              </w:rPr>
              <w:t>310</w:t>
            </w:r>
          </w:p>
        </w:tc>
        <w:tc>
          <w:tcPr>
            <w:tcW w:w="2149" w:type="dxa"/>
          </w:tcPr>
          <w:p w14:paraId="393472DF" w14:textId="47B5FB6F"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3BDBBEA9" w14:textId="77777777" w:rsidTr="000115BD">
        <w:trPr>
          <w:trHeight w:val="246"/>
        </w:trPr>
        <w:tc>
          <w:tcPr>
            <w:tcW w:w="1273" w:type="dxa"/>
          </w:tcPr>
          <w:p w14:paraId="0A040C04" w14:textId="04CB7552"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58</w:t>
            </w:r>
          </w:p>
        </w:tc>
        <w:tc>
          <w:tcPr>
            <w:tcW w:w="1336" w:type="dxa"/>
          </w:tcPr>
          <w:p w14:paraId="584DB43E" w14:textId="33BB97F6" w:rsidR="00182AA0" w:rsidRPr="00EC14A6" w:rsidRDefault="00182AA0" w:rsidP="00182AA0">
            <w:pPr>
              <w:jc w:val="center"/>
              <w:rPr>
                <w:rFonts w:ascii="GHEA Grapalat" w:hAnsi="GHEA Grapalat"/>
                <w:sz w:val="16"/>
                <w:szCs w:val="16"/>
              </w:rPr>
            </w:pPr>
            <w:r w:rsidRPr="00EC14A6">
              <w:rPr>
                <w:sz w:val="16"/>
                <w:szCs w:val="16"/>
              </w:rPr>
              <w:t>1531161</w:t>
            </w:r>
          </w:p>
        </w:tc>
        <w:tc>
          <w:tcPr>
            <w:tcW w:w="1364" w:type="dxa"/>
            <w:vAlign w:val="center"/>
          </w:tcPr>
          <w:p w14:paraId="3808909B" w14:textId="5190721C"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Դդմիկ</w:t>
            </w:r>
          </w:p>
        </w:tc>
        <w:tc>
          <w:tcPr>
            <w:tcW w:w="1198" w:type="dxa"/>
          </w:tcPr>
          <w:p w14:paraId="3BA05B3B" w14:textId="77777777" w:rsidR="00182AA0" w:rsidRPr="00EC14A6" w:rsidRDefault="00182AA0" w:rsidP="00182AA0">
            <w:pPr>
              <w:jc w:val="center"/>
              <w:rPr>
                <w:rFonts w:ascii="GHEA Grapalat" w:hAnsi="GHEA Grapalat"/>
                <w:sz w:val="16"/>
                <w:szCs w:val="16"/>
              </w:rPr>
            </w:pPr>
          </w:p>
        </w:tc>
        <w:tc>
          <w:tcPr>
            <w:tcW w:w="2185" w:type="dxa"/>
            <w:vAlign w:val="center"/>
          </w:tcPr>
          <w:p w14:paraId="11D8C6DF" w14:textId="2DAA181F"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Դդմիկ</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վնասվածքների</w:t>
            </w:r>
            <w:r w:rsidRPr="00EC14A6">
              <w:rPr>
                <w:rFonts w:ascii="Arial LatArm" w:hAnsi="Arial LatArm" w:cs="Calibri"/>
                <w:sz w:val="16"/>
                <w:szCs w:val="16"/>
                <w:lang w:val="hy-AM"/>
              </w:rPr>
              <w: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ախորժելի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տեսքով</w:t>
            </w:r>
            <w:r w:rsidRPr="00EC14A6">
              <w:rPr>
                <w:rFonts w:ascii="Arial LatArm" w:hAnsi="Arial LatArm" w:cs="Calibri"/>
                <w:sz w:val="16"/>
                <w:szCs w:val="16"/>
                <w:lang w:val="hy-AM"/>
              </w:rPr>
              <w:t>;</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lastRenderedPageBreak/>
              <w:t>գործող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ստանդարտներին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համապատասխան</w:t>
            </w:r>
          </w:p>
        </w:tc>
        <w:tc>
          <w:tcPr>
            <w:tcW w:w="871" w:type="dxa"/>
          </w:tcPr>
          <w:p w14:paraId="445203B9" w14:textId="28C8A40C" w:rsidR="00182AA0" w:rsidRPr="00EC14A6" w:rsidRDefault="00182AA0" w:rsidP="00182AA0">
            <w:pPr>
              <w:jc w:val="center"/>
              <w:rPr>
                <w:rFonts w:ascii="GHEA Grapalat" w:hAnsi="GHEA Grapalat"/>
                <w:sz w:val="16"/>
                <w:szCs w:val="16"/>
              </w:rPr>
            </w:pPr>
            <w:r w:rsidRPr="00EC14A6">
              <w:rPr>
                <w:sz w:val="16"/>
                <w:szCs w:val="16"/>
              </w:rPr>
              <w:lastRenderedPageBreak/>
              <w:t>կգ</w:t>
            </w:r>
          </w:p>
        </w:tc>
        <w:tc>
          <w:tcPr>
            <w:tcW w:w="784" w:type="dxa"/>
          </w:tcPr>
          <w:p w14:paraId="19659837" w14:textId="77777777" w:rsidR="00182AA0" w:rsidRPr="00EC14A6" w:rsidRDefault="00182AA0" w:rsidP="00182AA0">
            <w:pPr>
              <w:jc w:val="center"/>
              <w:rPr>
                <w:rFonts w:ascii="GHEA Grapalat" w:hAnsi="GHEA Grapalat"/>
                <w:sz w:val="16"/>
                <w:szCs w:val="16"/>
              </w:rPr>
            </w:pPr>
          </w:p>
        </w:tc>
        <w:tc>
          <w:tcPr>
            <w:tcW w:w="1013" w:type="dxa"/>
          </w:tcPr>
          <w:p w14:paraId="698D3ECF" w14:textId="77777777" w:rsidR="00182AA0" w:rsidRPr="00EC14A6" w:rsidRDefault="00182AA0" w:rsidP="00182AA0">
            <w:pPr>
              <w:jc w:val="center"/>
              <w:rPr>
                <w:rFonts w:ascii="GHEA Grapalat" w:hAnsi="GHEA Grapalat"/>
                <w:sz w:val="16"/>
                <w:szCs w:val="16"/>
              </w:rPr>
            </w:pPr>
          </w:p>
        </w:tc>
        <w:tc>
          <w:tcPr>
            <w:tcW w:w="1013" w:type="dxa"/>
            <w:vAlign w:val="center"/>
          </w:tcPr>
          <w:p w14:paraId="6AAF7A51" w14:textId="7124DE18" w:rsidR="00182AA0" w:rsidRPr="00EC14A6" w:rsidRDefault="00182AA0" w:rsidP="00182AA0">
            <w:pPr>
              <w:jc w:val="center"/>
              <w:rPr>
                <w:rFonts w:ascii="GHEA Grapalat" w:hAnsi="GHEA Grapalat"/>
                <w:sz w:val="16"/>
                <w:szCs w:val="16"/>
              </w:rPr>
            </w:pPr>
            <w:r>
              <w:rPr>
                <w:color w:val="000000"/>
                <w:sz w:val="20"/>
                <w:szCs w:val="20"/>
              </w:rPr>
              <w:t>141</w:t>
            </w:r>
          </w:p>
        </w:tc>
        <w:tc>
          <w:tcPr>
            <w:tcW w:w="1184" w:type="dxa"/>
          </w:tcPr>
          <w:p w14:paraId="68F45D93" w14:textId="49CF017E"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w:t>
            </w:r>
            <w:r w:rsidRPr="00EC14A6">
              <w:rPr>
                <w:sz w:val="16"/>
                <w:szCs w:val="16"/>
              </w:rPr>
              <w:lastRenderedPageBreak/>
              <w:t>ր, Աղավնաձոր, Ռինդ բնակավայրերի մանկապարտեզ ՀՈԱԿ</w:t>
            </w:r>
          </w:p>
        </w:tc>
        <w:tc>
          <w:tcPr>
            <w:tcW w:w="827" w:type="dxa"/>
            <w:vAlign w:val="center"/>
          </w:tcPr>
          <w:p w14:paraId="01B6BCAE" w14:textId="28B69218" w:rsidR="00182AA0" w:rsidRPr="00EC14A6" w:rsidRDefault="00182AA0" w:rsidP="00182AA0">
            <w:pPr>
              <w:jc w:val="center"/>
              <w:rPr>
                <w:rFonts w:ascii="GHEA Grapalat" w:hAnsi="GHEA Grapalat"/>
                <w:sz w:val="16"/>
                <w:szCs w:val="16"/>
              </w:rPr>
            </w:pPr>
            <w:r>
              <w:rPr>
                <w:color w:val="000000"/>
                <w:sz w:val="20"/>
                <w:szCs w:val="20"/>
              </w:rPr>
              <w:lastRenderedPageBreak/>
              <w:t>141</w:t>
            </w:r>
          </w:p>
        </w:tc>
        <w:tc>
          <w:tcPr>
            <w:tcW w:w="2149" w:type="dxa"/>
          </w:tcPr>
          <w:p w14:paraId="5A70FE61" w14:textId="2B7BA7B8"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lastRenderedPageBreak/>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474B10DB" w14:textId="77777777" w:rsidTr="000115BD">
        <w:trPr>
          <w:trHeight w:val="246"/>
        </w:trPr>
        <w:tc>
          <w:tcPr>
            <w:tcW w:w="1273" w:type="dxa"/>
          </w:tcPr>
          <w:p w14:paraId="782E27B1" w14:textId="6D1DC545"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lastRenderedPageBreak/>
              <w:t>59</w:t>
            </w:r>
          </w:p>
        </w:tc>
        <w:tc>
          <w:tcPr>
            <w:tcW w:w="1336" w:type="dxa"/>
          </w:tcPr>
          <w:p w14:paraId="1DB5AA63" w14:textId="3EC18A44" w:rsidR="00182AA0" w:rsidRPr="00EC14A6" w:rsidRDefault="00182AA0" w:rsidP="00182AA0">
            <w:pPr>
              <w:jc w:val="center"/>
              <w:rPr>
                <w:rFonts w:ascii="GHEA Grapalat" w:hAnsi="GHEA Grapalat"/>
                <w:sz w:val="16"/>
                <w:szCs w:val="16"/>
              </w:rPr>
            </w:pPr>
            <w:r w:rsidRPr="00EC14A6">
              <w:rPr>
                <w:sz w:val="16"/>
                <w:szCs w:val="16"/>
              </w:rPr>
              <w:t>15331171</w:t>
            </w:r>
          </w:p>
        </w:tc>
        <w:tc>
          <w:tcPr>
            <w:tcW w:w="1364" w:type="dxa"/>
            <w:vAlign w:val="center"/>
          </w:tcPr>
          <w:p w14:paraId="5D565FD2" w14:textId="36940C00"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Կանաչ լոբի</w:t>
            </w:r>
          </w:p>
        </w:tc>
        <w:tc>
          <w:tcPr>
            <w:tcW w:w="1198" w:type="dxa"/>
          </w:tcPr>
          <w:p w14:paraId="55A6DC8C" w14:textId="77777777" w:rsidR="00182AA0" w:rsidRPr="00EC14A6" w:rsidRDefault="00182AA0" w:rsidP="00182AA0">
            <w:pPr>
              <w:jc w:val="center"/>
              <w:rPr>
                <w:rFonts w:ascii="GHEA Grapalat" w:hAnsi="GHEA Grapalat"/>
                <w:sz w:val="16"/>
                <w:szCs w:val="16"/>
              </w:rPr>
            </w:pPr>
          </w:p>
        </w:tc>
        <w:tc>
          <w:tcPr>
            <w:tcW w:w="2185" w:type="dxa"/>
            <w:vAlign w:val="center"/>
          </w:tcPr>
          <w:p w14:paraId="7D67B7DA" w14:textId="716C215E"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Կանաչ</w:t>
            </w:r>
            <w:r w:rsidRPr="00EC14A6">
              <w:rPr>
                <w:rFonts w:ascii="Arial LatArm" w:hAnsi="Arial LatArm" w:cs="Calibri"/>
                <w:sz w:val="16"/>
                <w:szCs w:val="16"/>
                <w:lang w:val="hy-AM"/>
              </w:rPr>
              <w:t xml:space="preserve">  </w:t>
            </w:r>
            <w:r w:rsidRPr="00EC14A6">
              <w:rPr>
                <w:rFonts w:ascii="Sylfaen" w:hAnsi="Sylfaen" w:cs="Calibri"/>
                <w:sz w:val="16"/>
                <w:szCs w:val="16"/>
                <w:lang w:val="hy-AM"/>
              </w:rPr>
              <w:t>լոբի</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վնասվածքների</w:t>
            </w:r>
            <w:r w:rsidRPr="00EC14A6">
              <w:rPr>
                <w:rFonts w:ascii="Arial LatArm" w:hAnsi="Arial LatArm" w:cs="Calibri"/>
                <w:sz w:val="16"/>
                <w:szCs w:val="16"/>
                <w:lang w:val="hy-AM"/>
              </w:rPr>
              <w: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ախորժելի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տեսքով</w:t>
            </w:r>
            <w:r w:rsidRPr="00EC14A6">
              <w:rPr>
                <w:rFonts w:ascii="Arial LatArm" w:hAnsi="Arial LatArm" w:cs="Calibri"/>
                <w:sz w:val="16"/>
                <w:szCs w:val="16"/>
                <w:lang w:val="hy-AM"/>
              </w:rPr>
              <w:t>;</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գործող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ստանդարտներին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համապատասխան</w:t>
            </w:r>
          </w:p>
        </w:tc>
        <w:tc>
          <w:tcPr>
            <w:tcW w:w="871" w:type="dxa"/>
          </w:tcPr>
          <w:p w14:paraId="0F0533F7" w14:textId="344A1EB3"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55A73151" w14:textId="77777777" w:rsidR="00182AA0" w:rsidRPr="00EC14A6" w:rsidRDefault="00182AA0" w:rsidP="00182AA0">
            <w:pPr>
              <w:jc w:val="center"/>
              <w:rPr>
                <w:rFonts w:ascii="GHEA Grapalat" w:hAnsi="GHEA Grapalat"/>
                <w:sz w:val="16"/>
                <w:szCs w:val="16"/>
              </w:rPr>
            </w:pPr>
          </w:p>
        </w:tc>
        <w:tc>
          <w:tcPr>
            <w:tcW w:w="1013" w:type="dxa"/>
          </w:tcPr>
          <w:p w14:paraId="0A1BDF2C" w14:textId="77777777" w:rsidR="00182AA0" w:rsidRPr="00EC14A6" w:rsidRDefault="00182AA0" w:rsidP="00182AA0">
            <w:pPr>
              <w:jc w:val="center"/>
              <w:rPr>
                <w:rFonts w:ascii="GHEA Grapalat" w:hAnsi="GHEA Grapalat"/>
                <w:sz w:val="16"/>
                <w:szCs w:val="16"/>
              </w:rPr>
            </w:pPr>
          </w:p>
        </w:tc>
        <w:tc>
          <w:tcPr>
            <w:tcW w:w="1013" w:type="dxa"/>
            <w:vAlign w:val="center"/>
          </w:tcPr>
          <w:p w14:paraId="6A4D604A" w14:textId="152FC60A" w:rsidR="00182AA0" w:rsidRPr="00EC14A6" w:rsidRDefault="00182AA0" w:rsidP="00182AA0">
            <w:pPr>
              <w:jc w:val="center"/>
              <w:rPr>
                <w:rFonts w:ascii="GHEA Grapalat" w:hAnsi="GHEA Grapalat"/>
                <w:sz w:val="16"/>
                <w:szCs w:val="16"/>
              </w:rPr>
            </w:pPr>
            <w:r>
              <w:rPr>
                <w:color w:val="000000"/>
                <w:sz w:val="20"/>
                <w:szCs w:val="20"/>
              </w:rPr>
              <w:t>110</w:t>
            </w:r>
          </w:p>
        </w:tc>
        <w:tc>
          <w:tcPr>
            <w:tcW w:w="1184" w:type="dxa"/>
          </w:tcPr>
          <w:p w14:paraId="3573F7C3" w14:textId="32056CF5"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CF4B780" w14:textId="0D530C58" w:rsidR="00182AA0" w:rsidRPr="00EC14A6" w:rsidRDefault="00182AA0" w:rsidP="00182AA0">
            <w:pPr>
              <w:jc w:val="center"/>
              <w:rPr>
                <w:rFonts w:ascii="GHEA Grapalat" w:hAnsi="GHEA Grapalat"/>
                <w:sz w:val="16"/>
                <w:szCs w:val="16"/>
              </w:rPr>
            </w:pPr>
            <w:r>
              <w:rPr>
                <w:color w:val="000000"/>
                <w:sz w:val="20"/>
                <w:szCs w:val="20"/>
              </w:rPr>
              <w:t>110</w:t>
            </w:r>
          </w:p>
        </w:tc>
        <w:tc>
          <w:tcPr>
            <w:tcW w:w="2149" w:type="dxa"/>
          </w:tcPr>
          <w:p w14:paraId="1330842B" w14:textId="41DE01E1"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0975187F" w14:textId="77777777" w:rsidTr="000115BD">
        <w:trPr>
          <w:trHeight w:val="246"/>
        </w:trPr>
        <w:tc>
          <w:tcPr>
            <w:tcW w:w="1273" w:type="dxa"/>
          </w:tcPr>
          <w:p w14:paraId="25D273FB" w14:textId="07E857E0"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60</w:t>
            </w:r>
          </w:p>
        </w:tc>
        <w:tc>
          <w:tcPr>
            <w:tcW w:w="1336" w:type="dxa"/>
          </w:tcPr>
          <w:p w14:paraId="15B83688" w14:textId="21E21AA3" w:rsidR="00182AA0" w:rsidRPr="00EC14A6" w:rsidRDefault="00182AA0" w:rsidP="00182AA0">
            <w:pPr>
              <w:jc w:val="center"/>
              <w:rPr>
                <w:rFonts w:ascii="GHEA Grapalat" w:hAnsi="GHEA Grapalat"/>
                <w:sz w:val="16"/>
                <w:szCs w:val="16"/>
              </w:rPr>
            </w:pPr>
            <w:r w:rsidRPr="00EC14A6">
              <w:rPr>
                <w:sz w:val="16"/>
                <w:szCs w:val="16"/>
              </w:rPr>
              <w:t>3222132</w:t>
            </w:r>
          </w:p>
        </w:tc>
        <w:tc>
          <w:tcPr>
            <w:tcW w:w="1364" w:type="dxa"/>
            <w:vAlign w:val="center"/>
          </w:tcPr>
          <w:p w14:paraId="5710CAC8" w14:textId="72A00558"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Դեղձ</w:t>
            </w:r>
          </w:p>
        </w:tc>
        <w:tc>
          <w:tcPr>
            <w:tcW w:w="1198" w:type="dxa"/>
          </w:tcPr>
          <w:p w14:paraId="3A405085" w14:textId="77777777" w:rsidR="00182AA0" w:rsidRPr="00EC14A6" w:rsidRDefault="00182AA0" w:rsidP="00182AA0">
            <w:pPr>
              <w:jc w:val="center"/>
              <w:rPr>
                <w:rFonts w:ascii="GHEA Grapalat" w:hAnsi="GHEA Grapalat"/>
                <w:sz w:val="16"/>
                <w:szCs w:val="16"/>
              </w:rPr>
            </w:pPr>
          </w:p>
        </w:tc>
        <w:tc>
          <w:tcPr>
            <w:tcW w:w="2185" w:type="dxa"/>
            <w:vAlign w:val="center"/>
          </w:tcPr>
          <w:p w14:paraId="505DCD71" w14:textId="5C49179F"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Դեղձ</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Առանց</w:t>
            </w:r>
            <w:r w:rsidRPr="00EC14A6">
              <w:rPr>
                <w:rFonts w:ascii="Arial LatArm" w:hAnsi="Arial LatArm" w:cs="Calibri"/>
                <w:sz w:val="16"/>
                <w:szCs w:val="16"/>
                <w:lang w:val="hy-AM"/>
              </w:rPr>
              <w:t xml:space="preserve"> </w:t>
            </w:r>
            <w:r w:rsidRPr="00EC14A6">
              <w:rPr>
                <w:rFonts w:ascii="Sylfaen" w:hAnsi="Sylfaen" w:cs="Calibri"/>
                <w:sz w:val="16"/>
                <w:szCs w:val="16"/>
                <w:lang w:val="hy-AM"/>
              </w:rPr>
              <w:t>վնասվածքների</w:t>
            </w:r>
            <w:r w:rsidRPr="00EC14A6">
              <w:rPr>
                <w:rFonts w:ascii="Arial LatArm" w:hAnsi="Arial LatArm" w:cs="Calibri"/>
                <w:sz w:val="16"/>
                <w:szCs w:val="16"/>
                <w:lang w:val="hy-AM"/>
              </w:rPr>
              <w: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ախորժելի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տեսքով</w:t>
            </w:r>
            <w:r w:rsidRPr="00EC14A6">
              <w:rPr>
                <w:rFonts w:ascii="Arial LatArm" w:hAnsi="Arial LatArm" w:cs="Calibri"/>
                <w:sz w:val="16"/>
                <w:szCs w:val="16"/>
                <w:lang w:val="hy-AM"/>
              </w:rPr>
              <w:t>;</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գործող</w:t>
            </w:r>
            <w:r w:rsidRPr="00EC14A6">
              <w:rPr>
                <w:rFonts w:ascii="Arial LatArm" w:hAnsi="Arial LatArm" w:cs="Calibri"/>
                <w:sz w:val="16"/>
                <w:szCs w:val="16"/>
                <w:lang w:val="hy-AM"/>
              </w:rPr>
              <w:t xml:space="preserve"> </w:t>
            </w:r>
            <w:r w:rsidRPr="00EC14A6">
              <w:rPr>
                <w:rFonts w:ascii="Sylfaen" w:hAnsi="Sylfaen" w:cs="Calibri"/>
                <w:sz w:val="16"/>
                <w:szCs w:val="16"/>
                <w:lang w:val="hy-AM"/>
              </w:rPr>
              <w:t>նորմերին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ստանդարտներին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համապատասխան</w:t>
            </w:r>
          </w:p>
        </w:tc>
        <w:tc>
          <w:tcPr>
            <w:tcW w:w="871" w:type="dxa"/>
          </w:tcPr>
          <w:p w14:paraId="399F3AB3" w14:textId="1A8897AA"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2C9BA5EB" w14:textId="77777777" w:rsidR="00182AA0" w:rsidRPr="00EC14A6" w:rsidRDefault="00182AA0" w:rsidP="00182AA0">
            <w:pPr>
              <w:jc w:val="center"/>
              <w:rPr>
                <w:rFonts w:ascii="GHEA Grapalat" w:hAnsi="GHEA Grapalat"/>
                <w:sz w:val="16"/>
                <w:szCs w:val="16"/>
              </w:rPr>
            </w:pPr>
          </w:p>
        </w:tc>
        <w:tc>
          <w:tcPr>
            <w:tcW w:w="1013" w:type="dxa"/>
          </w:tcPr>
          <w:p w14:paraId="6A38E762" w14:textId="77777777" w:rsidR="00182AA0" w:rsidRPr="00EC14A6" w:rsidRDefault="00182AA0" w:rsidP="00182AA0">
            <w:pPr>
              <w:jc w:val="center"/>
              <w:rPr>
                <w:rFonts w:ascii="GHEA Grapalat" w:hAnsi="GHEA Grapalat"/>
                <w:sz w:val="16"/>
                <w:szCs w:val="16"/>
              </w:rPr>
            </w:pPr>
          </w:p>
        </w:tc>
        <w:tc>
          <w:tcPr>
            <w:tcW w:w="1013" w:type="dxa"/>
            <w:vAlign w:val="center"/>
          </w:tcPr>
          <w:p w14:paraId="24119197" w14:textId="2C062626" w:rsidR="00182AA0" w:rsidRPr="00EC14A6" w:rsidRDefault="00182AA0" w:rsidP="00182AA0">
            <w:pPr>
              <w:jc w:val="center"/>
              <w:rPr>
                <w:rFonts w:ascii="GHEA Grapalat" w:hAnsi="GHEA Grapalat"/>
                <w:sz w:val="16"/>
                <w:szCs w:val="16"/>
              </w:rPr>
            </w:pPr>
            <w:r>
              <w:rPr>
                <w:color w:val="000000"/>
                <w:sz w:val="20"/>
                <w:szCs w:val="20"/>
              </w:rPr>
              <w:t>300</w:t>
            </w:r>
          </w:p>
        </w:tc>
        <w:tc>
          <w:tcPr>
            <w:tcW w:w="1184" w:type="dxa"/>
          </w:tcPr>
          <w:p w14:paraId="510B126A" w14:textId="31D1748C"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30CE4E11" w14:textId="063EFEF8" w:rsidR="00182AA0" w:rsidRPr="00EC14A6" w:rsidRDefault="00182AA0" w:rsidP="00182AA0">
            <w:pPr>
              <w:jc w:val="center"/>
              <w:rPr>
                <w:rFonts w:ascii="GHEA Grapalat" w:hAnsi="GHEA Grapalat"/>
                <w:sz w:val="16"/>
                <w:szCs w:val="16"/>
              </w:rPr>
            </w:pPr>
            <w:r>
              <w:rPr>
                <w:color w:val="000000"/>
                <w:sz w:val="20"/>
                <w:szCs w:val="20"/>
              </w:rPr>
              <w:t>300</w:t>
            </w:r>
          </w:p>
        </w:tc>
        <w:tc>
          <w:tcPr>
            <w:tcW w:w="2149" w:type="dxa"/>
          </w:tcPr>
          <w:p w14:paraId="7595A8AE" w14:textId="7CFAEBE0"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37A51E4D" w14:textId="77777777" w:rsidTr="000115BD">
        <w:trPr>
          <w:trHeight w:val="246"/>
        </w:trPr>
        <w:tc>
          <w:tcPr>
            <w:tcW w:w="1273" w:type="dxa"/>
          </w:tcPr>
          <w:p w14:paraId="6C396839" w14:textId="7D7F7999"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61</w:t>
            </w:r>
          </w:p>
        </w:tc>
        <w:tc>
          <w:tcPr>
            <w:tcW w:w="1336" w:type="dxa"/>
          </w:tcPr>
          <w:p w14:paraId="7160335D" w14:textId="7A24A113" w:rsidR="00182AA0" w:rsidRPr="00EC14A6" w:rsidRDefault="00182AA0" w:rsidP="00182AA0">
            <w:pPr>
              <w:jc w:val="center"/>
              <w:rPr>
                <w:rFonts w:ascii="GHEA Grapalat" w:hAnsi="GHEA Grapalat"/>
                <w:sz w:val="16"/>
                <w:szCs w:val="16"/>
              </w:rPr>
            </w:pPr>
            <w:r w:rsidRPr="00EC14A6">
              <w:rPr>
                <w:sz w:val="16"/>
                <w:szCs w:val="16"/>
              </w:rPr>
              <w:t>3222134</w:t>
            </w:r>
          </w:p>
        </w:tc>
        <w:tc>
          <w:tcPr>
            <w:tcW w:w="1364" w:type="dxa"/>
            <w:vAlign w:val="center"/>
          </w:tcPr>
          <w:p w14:paraId="129F5CEA" w14:textId="32096964"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Սև  սալոր</w:t>
            </w:r>
          </w:p>
        </w:tc>
        <w:tc>
          <w:tcPr>
            <w:tcW w:w="1198" w:type="dxa"/>
          </w:tcPr>
          <w:p w14:paraId="06BC46AB" w14:textId="77777777" w:rsidR="00182AA0" w:rsidRPr="00EC14A6" w:rsidRDefault="00182AA0" w:rsidP="00182AA0">
            <w:pPr>
              <w:jc w:val="center"/>
              <w:rPr>
                <w:rFonts w:ascii="GHEA Grapalat" w:hAnsi="GHEA Grapalat"/>
                <w:sz w:val="16"/>
                <w:szCs w:val="16"/>
              </w:rPr>
            </w:pPr>
          </w:p>
        </w:tc>
        <w:tc>
          <w:tcPr>
            <w:tcW w:w="2185" w:type="dxa"/>
            <w:vAlign w:val="center"/>
          </w:tcPr>
          <w:p w14:paraId="7FEFB06F" w14:textId="7B1C0DFE"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Սալոր</w:t>
            </w:r>
            <w:r w:rsidRPr="00EC14A6">
              <w:rPr>
                <w:rFonts w:ascii="Arial LatArm" w:hAnsi="Arial LatArm" w:cs="Calibri"/>
                <w:sz w:val="16"/>
                <w:szCs w:val="16"/>
                <w:lang w:val="hy-AM"/>
              </w:rPr>
              <w:t xml:space="preserve"> </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պտղաբանական</w:t>
            </w:r>
            <w:r w:rsidRPr="00EC14A6">
              <w:rPr>
                <w:rFonts w:ascii="Arial LatArm" w:hAnsi="Arial LatArm" w:cs="Calibri"/>
                <w:sz w:val="16"/>
                <w:szCs w:val="16"/>
                <w:lang w:val="hy-AM"/>
              </w:rPr>
              <w:t xml:space="preserve"> I </w:t>
            </w:r>
            <w:r w:rsidRPr="00EC14A6">
              <w:rPr>
                <w:rFonts w:ascii="Sylfaen" w:hAnsi="Sylfaen" w:cs="Calibri"/>
                <w:sz w:val="16"/>
                <w:szCs w:val="16"/>
                <w:lang w:val="hy-AM"/>
              </w:rPr>
              <w:t>խմբի</w:t>
            </w:r>
            <w:r w:rsidRPr="00EC14A6">
              <w:rPr>
                <w:rFonts w:ascii="Arial LatArm" w:hAnsi="Arial LatArm" w:cs="Calibri"/>
                <w:sz w:val="16"/>
                <w:szCs w:val="16"/>
                <w:lang w:val="hy-AM"/>
              </w:rPr>
              <w:t xml:space="preserve"> ,</w:t>
            </w:r>
            <w:r w:rsidRPr="00EC14A6">
              <w:rPr>
                <w:rFonts w:ascii="Sylfaen" w:hAnsi="Sylfaen" w:cs="Calibri"/>
                <w:sz w:val="16"/>
                <w:szCs w:val="16"/>
                <w:lang w:val="hy-AM"/>
              </w:rPr>
              <w:t>ԳՕՍՏ</w:t>
            </w:r>
            <w:r w:rsidRPr="00EC14A6">
              <w:rPr>
                <w:rFonts w:ascii="Arial LatArm" w:hAnsi="Arial LatArm" w:cs="Calibri"/>
                <w:sz w:val="16"/>
                <w:szCs w:val="16"/>
                <w:lang w:val="hy-AM"/>
              </w:rPr>
              <w:t xml:space="preserve">  21122-75 , </w:t>
            </w:r>
            <w:r w:rsidRPr="00EC14A6">
              <w:rPr>
                <w:rFonts w:ascii="Sylfaen" w:hAnsi="Sylfaen" w:cs="Calibri"/>
                <w:sz w:val="16"/>
                <w:szCs w:val="16"/>
                <w:lang w:val="hy-AM"/>
              </w:rPr>
              <w:t>անվտանգությունը</w:t>
            </w:r>
            <w:r w:rsidRPr="00EC14A6">
              <w:rPr>
                <w:rFonts w:ascii="Arial LatArm" w:hAnsi="Arial LatArm" w:cs="Calibri"/>
                <w:sz w:val="16"/>
                <w:szCs w:val="16"/>
                <w:lang w:val="hy-AM"/>
              </w:rPr>
              <w:t xml:space="preserve">  </w:t>
            </w:r>
            <w:r w:rsidRPr="00EC14A6">
              <w:rPr>
                <w:rFonts w:ascii="Sylfaen" w:hAnsi="Sylfaen" w:cs="Calibri"/>
                <w:sz w:val="16"/>
                <w:szCs w:val="16"/>
                <w:lang w:val="hy-AM"/>
              </w:rPr>
              <w:t>և</w:t>
            </w:r>
            <w:r w:rsidRPr="00EC14A6">
              <w:rPr>
                <w:rFonts w:ascii="Arial LatArm" w:hAnsi="Arial LatArm" w:cs="Calibri"/>
                <w:sz w:val="16"/>
                <w:szCs w:val="16"/>
                <w:lang w:val="hy-AM"/>
              </w:rPr>
              <w:t xml:space="preserve"> </w:t>
            </w:r>
            <w:r w:rsidRPr="00EC14A6">
              <w:rPr>
                <w:rFonts w:ascii="Sylfaen" w:hAnsi="Sylfaen" w:cs="Calibri"/>
                <w:sz w:val="16"/>
                <w:szCs w:val="16"/>
                <w:lang w:val="hy-AM"/>
              </w:rPr>
              <w:t>մակնշումը՝</w:t>
            </w:r>
            <w:r w:rsidRPr="00EC14A6">
              <w:rPr>
                <w:rFonts w:ascii="Arial LatArm" w:hAnsi="Arial LatArm" w:cs="Calibri"/>
                <w:sz w:val="16"/>
                <w:szCs w:val="16"/>
                <w:lang w:val="hy-AM"/>
              </w:rPr>
              <w:t xml:space="preserve"> </w:t>
            </w:r>
            <w:r w:rsidRPr="00EC14A6">
              <w:rPr>
                <w:rFonts w:ascii="Sylfaen" w:hAnsi="Sylfaen" w:cs="Calibri"/>
                <w:sz w:val="16"/>
                <w:szCs w:val="16"/>
                <w:lang w:val="hy-AM"/>
              </w:rPr>
              <w:t>ըստ</w:t>
            </w:r>
            <w:r w:rsidRPr="00EC14A6">
              <w:rPr>
                <w:rFonts w:ascii="Arial LatArm" w:hAnsi="Arial LatArm" w:cs="Calibri"/>
                <w:sz w:val="16"/>
                <w:szCs w:val="16"/>
                <w:lang w:val="hy-AM"/>
              </w:rPr>
              <w:t xml:space="preserve">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կառավարության</w:t>
            </w:r>
            <w:r w:rsidRPr="00EC14A6">
              <w:rPr>
                <w:rFonts w:ascii="Arial LatArm" w:hAnsi="Arial LatArm" w:cs="Calibri"/>
                <w:sz w:val="16"/>
                <w:szCs w:val="16"/>
                <w:lang w:val="hy-AM"/>
              </w:rPr>
              <w:t>2006</w:t>
            </w:r>
            <w:r w:rsidRPr="00EC14A6">
              <w:rPr>
                <w:rFonts w:ascii="Sylfaen" w:hAnsi="Sylfaen" w:cs="Calibri"/>
                <w:sz w:val="16"/>
                <w:szCs w:val="16"/>
                <w:lang w:val="hy-AM"/>
              </w:rPr>
              <w:t>թ</w:t>
            </w:r>
            <w:r w:rsidRPr="00EC14A6">
              <w:rPr>
                <w:rFonts w:ascii="Arial LatArm" w:hAnsi="Arial LatArm" w:cs="Calibri"/>
                <w:sz w:val="16"/>
                <w:szCs w:val="16"/>
                <w:lang w:val="hy-AM"/>
              </w:rPr>
              <w:t xml:space="preserve">, </w:t>
            </w:r>
            <w:r w:rsidRPr="00EC14A6">
              <w:rPr>
                <w:rFonts w:ascii="Sylfaen" w:hAnsi="Sylfaen" w:cs="Calibri"/>
                <w:sz w:val="16"/>
                <w:szCs w:val="16"/>
                <w:lang w:val="hy-AM"/>
              </w:rPr>
              <w:t>դեկտեմբերի</w:t>
            </w:r>
            <w:r w:rsidRPr="00EC14A6">
              <w:rPr>
                <w:rFonts w:ascii="Arial LatArm" w:hAnsi="Arial LatArm" w:cs="Calibri"/>
                <w:sz w:val="16"/>
                <w:szCs w:val="16"/>
                <w:lang w:val="hy-AM"/>
              </w:rPr>
              <w:t xml:space="preserve"> 21-</w:t>
            </w:r>
            <w:r w:rsidRPr="00EC14A6">
              <w:rPr>
                <w:rFonts w:ascii="Sylfaen" w:hAnsi="Sylfaen" w:cs="Calibri"/>
                <w:sz w:val="16"/>
                <w:szCs w:val="16"/>
                <w:lang w:val="hy-AM"/>
              </w:rPr>
              <w:t>ի</w:t>
            </w:r>
            <w:r w:rsidRPr="00EC14A6">
              <w:rPr>
                <w:rFonts w:ascii="Arial LatArm" w:hAnsi="Arial LatArm" w:cs="Calibri"/>
                <w:sz w:val="16"/>
                <w:szCs w:val="16"/>
                <w:lang w:val="hy-AM"/>
              </w:rPr>
              <w:t xml:space="preserve"> N 1913-</w:t>
            </w:r>
            <w:r w:rsidRPr="00EC14A6">
              <w:rPr>
                <w:rFonts w:ascii="Sylfaen" w:hAnsi="Sylfaen" w:cs="Calibri"/>
                <w:sz w:val="16"/>
                <w:szCs w:val="16"/>
                <w:lang w:val="hy-AM"/>
              </w:rPr>
              <w:t>Ն</w:t>
            </w:r>
            <w:r w:rsidRPr="00EC14A6">
              <w:rPr>
                <w:rFonts w:ascii="Arial LatArm" w:hAnsi="Arial LatArm" w:cs="Calibri"/>
                <w:sz w:val="16"/>
                <w:szCs w:val="16"/>
                <w:lang w:val="hy-AM"/>
              </w:rPr>
              <w:t xml:space="preserve"> </w:t>
            </w:r>
            <w:r w:rsidRPr="00EC14A6">
              <w:rPr>
                <w:rFonts w:ascii="Sylfaen" w:hAnsi="Sylfaen" w:cs="Calibri"/>
                <w:sz w:val="16"/>
                <w:szCs w:val="16"/>
                <w:lang w:val="hy-AM"/>
              </w:rPr>
              <w:t>որոշմամբ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հաստատված</w:t>
            </w:r>
            <w:r w:rsidRPr="00EC14A6">
              <w:rPr>
                <w:rFonts w:ascii="Arial LatArm" w:hAnsi="Arial LatArm" w:cs="Calibri"/>
                <w:sz w:val="16"/>
                <w:szCs w:val="16"/>
                <w:lang w:val="hy-AM"/>
              </w:rPr>
              <w:t xml:space="preserve"> &lt;&lt;</w:t>
            </w:r>
            <w:r w:rsidRPr="00EC14A6">
              <w:rPr>
                <w:rFonts w:ascii="Sylfaen" w:hAnsi="Sylfaen" w:cs="Calibri"/>
                <w:sz w:val="16"/>
                <w:szCs w:val="16"/>
                <w:lang w:val="hy-AM"/>
              </w:rPr>
              <w:t>Թարմ</w:t>
            </w:r>
            <w:r w:rsidRPr="00EC14A6">
              <w:rPr>
                <w:rFonts w:ascii="Arial LatArm" w:hAnsi="Arial LatArm" w:cs="Calibri"/>
                <w:sz w:val="16"/>
                <w:szCs w:val="16"/>
                <w:lang w:val="hy-AM"/>
              </w:rPr>
              <w:t xml:space="preserve"> </w:t>
            </w:r>
            <w:r w:rsidRPr="00EC14A6">
              <w:rPr>
                <w:rFonts w:ascii="Sylfaen" w:hAnsi="Sylfaen" w:cs="Calibri"/>
                <w:sz w:val="16"/>
                <w:szCs w:val="16"/>
                <w:lang w:val="hy-AM"/>
              </w:rPr>
              <w:t>պտուղ</w:t>
            </w:r>
            <w:r w:rsidRPr="00EC14A6">
              <w:rPr>
                <w:rFonts w:ascii="Arial LatArm" w:hAnsi="Arial LatArm" w:cs="Calibri"/>
                <w:sz w:val="16"/>
                <w:szCs w:val="16"/>
                <w:lang w:val="hy-AM"/>
              </w:rPr>
              <w:t>-</w:t>
            </w:r>
            <w:r w:rsidRPr="00EC14A6">
              <w:rPr>
                <w:rFonts w:ascii="Sylfaen" w:hAnsi="Sylfaen" w:cs="Calibri"/>
                <w:sz w:val="16"/>
                <w:szCs w:val="16"/>
                <w:lang w:val="hy-AM"/>
              </w:rPr>
              <w:t>բանջարեղենի</w:t>
            </w:r>
            <w:r w:rsidRPr="00EC14A6">
              <w:rPr>
                <w:rFonts w:ascii="Arial LatArm" w:hAnsi="Arial LatArm" w:cs="Calibri"/>
                <w:sz w:val="16"/>
                <w:szCs w:val="16"/>
                <w:lang w:val="hy-AM"/>
              </w:rPr>
              <w:t xml:space="preserve"> </w:t>
            </w:r>
            <w:r w:rsidRPr="00EC14A6">
              <w:rPr>
                <w:rFonts w:ascii="Sylfaen" w:hAnsi="Sylfaen" w:cs="Calibri"/>
                <w:sz w:val="16"/>
                <w:szCs w:val="16"/>
                <w:lang w:val="hy-AM"/>
              </w:rPr>
              <w:t>տեխնիկական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կանոնակարգի</w:t>
            </w:r>
            <w:r w:rsidRPr="00EC14A6">
              <w:rPr>
                <w:rFonts w:ascii="Arial LatArm" w:hAnsi="Arial LatArm" w:cs="Calibri"/>
                <w:sz w:val="16"/>
                <w:szCs w:val="16"/>
                <w:lang w:val="hy-AM"/>
              </w:rPr>
              <w:t xml:space="preserve">&gt;&gt; </w:t>
            </w:r>
            <w:r w:rsidRPr="00EC14A6">
              <w:rPr>
                <w:rFonts w:ascii="Sylfaen" w:hAnsi="Sylfaen" w:cs="Calibri"/>
                <w:sz w:val="16"/>
                <w:szCs w:val="16"/>
                <w:lang w:val="hy-AM"/>
              </w:rPr>
              <w:t>ՀՀ</w:t>
            </w:r>
            <w:r w:rsidRPr="00EC14A6">
              <w:rPr>
                <w:rFonts w:ascii="Arial LatArm" w:hAnsi="Arial LatArm" w:cs="Calibri"/>
                <w:sz w:val="16"/>
                <w:szCs w:val="16"/>
                <w:lang w:val="hy-AM"/>
              </w:rPr>
              <w:t xml:space="preserve">  </w:t>
            </w:r>
            <w:r w:rsidRPr="00EC14A6">
              <w:rPr>
                <w:rFonts w:ascii="Sylfaen" w:hAnsi="Sylfaen" w:cs="Calibri"/>
                <w:sz w:val="16"/>
                <w:szCs w:val="16"/>
                <w:lang w:val="hy-AM"/>
              </w:rPr>
              <w:t>օրեքի</w:t>
            </w:r>
            <w:r w:rsidRPr="00EC14A6">
              <w:rPr>
                <w:rFonts w:ascii="Arial LatArm" w:hAnsi="Arial LatArm" w:cs="Calibri"/>
                <w:sz w:val="16"/>
                <w:szCs w:val="16"/>
                <w:lang w:val="hy-AM"/>
              </w:rPr>
              <w:t xml:space="preserve"> 8-</w:t>
            </w:r>
            <w:r w:rsidRPr="00EC14A6">
              <w:rPr>
                <w:rFonts w:ascii="Sylfaen" w:hAnsi="Sylfaen" w:cs="Calibri"/>
                <w:sz w:val="16"/>
                <w:szCs w:val="16"/>
                <w:lang w:val="hy-AM"/>
              </w:rPr>
              <w:t>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հոդվածի</w:t>
            </w:r>
          </w:p>
        </w:tc>
        <w:tc>
          <w:tcPr>
            <w:tcW w:w="871" w:type="dxa"/>
          </w:tcPr>
          <w:p w14:paraId="295099DF" w14:textId="052F180C"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142BCA1E" w14:textId="77777777" w:rsidR="00182AA0" w:rsidRPr="00EC14A6" w:rsidRDefault="00182AA0" w:rsidP="00182AA0">
            <w:pPr>
              <w:jc w:val="center"/>
              <w:rPr>
                <w:rFonts w:ascii="GHEA Grapalat" w:hAnsi="GHEA Grapalat"/>
                <w:sz w:val="16"/>
                <w:szCs w:val="16"/>
              </w:rPr>
            </w:pPr>
          </w:p>
        </w:tc>
        <w:tc>
          <w:tcPr>
            <w:tcW w:w="1013" w:type="dxa"/>
          </w:tcPr>
          <w:p w14:paraId="6EF5AD06" w14:textId="77777777" w:rsidR="00182AA0" w:rsidRPr="00EC14A6" w:rsidRDefault="00182AA0" w:rsidP="00182AA0">
            <w:pPr>
              <w:jc w:val="center"/>
              <w:rPr>
                <w:rFonts w:ascii="GHEA Grapalat" w:hAnsi="GHEA Grapalat"/>
                <w:sz w:val="16"/>
                <w:szCs w:val="16"/>
              </w:rPr>
            </w:pPr>
          </w:p>
        </w:tc>
        <w:tc>
          <w:tcPr>
            <w:tcW w:w="1013" w:type="dxa"/>
            <w:vAlign w:val="center"/>
          </w:tcPr>
          <w:p w14:paraId="61FBADFF" w14:textId="22E7E8D6" w:rsidR="00182AA0" w:rsidRPr="00EC14A6" w:rsidRDefault="00182AA0" w:rsidP="00182AA0">
            <w:pPr>
              <w:jc w:val="center"/>
              <w:rPr>
                <w:rFonts w:ascii="GHEA Grapalat" w:hAnsi="GHEA Grapalat"/>
                <w:sz w:val="16"/>
                <w:szCs w:val="16"/>
              </w:rPr>
            </w:pPr>
            <w:r>
              <w:rPr>
                <w:color w:val="000000"/>
                <w:sz w:val="20"/>
                <w:szCs w:val="20"/>
              </w:rPr>
              <w:t>139</w:t>
            </w:r>
          </w:p>
        </w:tc>
        <w:tc>
          <w:tcPr>
            <w:tcW w:w="1184" w:type="dxa"/>
          </w:tcPr>
          <w:p w14:paraId="0F4F025B" w14:textId="47D69EA4"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651A140E" w14:textId="4C997A44" w:rsidR="00182AA0" w:rsidRPr="00EC14A6" w:rsidRDefault="00182AA0" w:rsidP="00182AA0">
            <w:pPr>
              <w:jc w:val="center"/>
              <w:rPr>
                <w:rFonts w:ascii="GHEA Grapalat" w:hAnsi="GHEA Grapalat"/>
                <w:sz w:val="16"/>
                <w:szCs w:val="16"/>
              </w:rPr>
            </w:pPr>
            <w:r>
              <w:rPr>
                <w:color w:val="000000"/>
                <w:sz w:val="20"/>
                <w:szCs w:val="20"/>
              </w:rPr>
              <w:t>139</w:t>
            </w:r>
          </w:p>
        </w:tc>
        <w:tc>
          <w:tcPr>
            <w:tcW w:w="2149" w:type="dxa"/>
          </w:tcPr>
          <w:p w14:paraId="3480435D" w14:textId="4137FA18"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r w:rsidRPr="00EC14A6">
              <w:rPr>
                <w:rFonts w:ascii="Arial LatArm" w:hAnsi="Arial LatArm" w:cs="Sylfaen"/>
                <w:b/>
                <w:sz w:val="16"/>
                <w:szCs w:val="16"/>
                <w:lang w:val="hy-AM"/>
              </w:rPr>
              <w:t>/2-</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,3-</w:t>
            </w:r>
            <w:r w:rsidRPr="00EC14A6">
              <w:rPr>
                <w:rFonts w:ascii="Sylfaen" w:hAnsi="Sylfaen" w:cs="Sylfaen"/>
                <w:b/>
                <w:sz w:val="16"/>
                <w:szCs w:val="16"/>
                <w:lang w:val="hy-AM"/>
              </w:rPr>
              <w:t>րդ</w:t>
            </w:r>
            <w:r w:rsidRPr="00EC14A6">
              <w:rPr>
                <w:rFonts w:ascii="Arial LatArm" w:hAnsi="Arial LatArm" w:cs="Sylfaen"/>
                <w:b/>
                <w:sz w:val="16"/>
                <w:szCs w:val="16"/>
                <w:lang w:val="hy-AM"/>
              </w:rPr>
              <w:t xml:space="preserve"> </w:t>
            </w:r>
            <w:r w:rsidRPr="00EC14A6">
              <w:rPr>
                <w:rFonts w:ascii="Sylfaen" w:hAnsi="Sylfaen" w:cs="Sylfaen"/>
                <w:b/>
                <w:sz w:val="16"/>
                <w:szCs w:val="16"/>
                <w:lang w:val="hy-AM"/>
              </w:rPr>
              <w:t>եռամսյակում</w:t>
            </w:r>
            <w:r w:rsidRPr="00EC14A6">
              <w:rPr>
                <w:rFonts w:ascii="Arial LatArm" w:hAnsi="Arial LatArm" w:cs="Sylfaen"/>
                <w:b/>
                <w:sz w:val="16"/>
                <w:szCs w:val="16"/>
                <w:lang w:val="hy-AM"/>
              </w:rPr>
              <w:t>/</w:t>
            </w:r>
          </w:p>
        </w:tc>
      </w:tr>
      <w:tr w:rsidR="00182AA0" w:rsidRPr="00A71D81" w14:paraId="3BD11F69" w14:textId="77777777" w:rsidTr="000115BD">
        <w:trPr>
          <w:trHeight w:val="246"/>
        </w:trPr>
        <w:tc>
          <w:tcPr>
            <w:tcW w:w="1273" w:type="dxa"/>
          </w:tcPr>
          <w:p w14:paraId="3C8E4969" w14:textId="1084AB41"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62</w:t>
            </w:r>
          </w:p>
        </w:tc>
        <w:tc>
          <w:tcPr>
            <w:tcW w:w="1336" w:type="dxa"/>
          </w:tcPr>
          <w:p w14:paraId="39A32600" w14:textId="6A444924" w:rsidR="00182AA0" w:rsidRPr="00EC14A6" w:rsidRDefault="00182AA0" w:rsidP="00182AA0">
            <w:pPr>
              <w:jc w:val="center"/>
              <w:rPr>
                <w:rFonts w:ascii="GHEA Grapalat" w:hAnsi="GHEA Grapalat"/>
                <w:sz w:val="16"/>
                <w:szCs w:val="16"/>
              </w:rPr>
            </w:pPr>
            <w:r w:rsidRPr="00EC14A6">
              <w:rPr>
                <w:sz w:val="16"/>
                <w:szCs w:val="16"/>
              </w:rPr>
              <w:t>15551300</w:t>
            </w:r>
          </w:p>
        </w:tc>
        <w:tc>
          <w:tcPr>
            <w:tcW w:w="1364" w:type="dxa"/>
            <w:vAlign w:val="center"/>
          </w:tcPr>
          <w:p w14:paraId="42F59435" w14:textId="28A2F4E2"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Յոգուրդ </w:t>
            </w:r>
          </w:p>
        </w:tc>
        <w:tc>
          <w:tcPr>
            <w:tcW w:w="1198" w:type="dxa"/>
          </w:tcPr>
          <w:p w14:paraId="624396A9" w14:textId="77777777" w:rsidR="00182AA0" w:rsidRPr="00EC14A6" w:rsidRDefault="00182AA0" w:rsidP="00182AA0">
            <w:pPr>
              <w:jc w:val="center"/>
              <w:rPr>
                <w:rFonts w:ascii="GHEA Grapalat" w:hAnsi="GHEA Grapalat"/>
                <w:sz w:val="16"/>
                <w:szCs w:val="16"/>
              </w:rPr>
            </w:pPr>
          </w:p>
        </w:tc>
        <w:tc>
          <w:tcPr>
            <w:tcW w:w="2185" w:type="dxa"/>
            <w:vAlign w:val="center"/>
          </w:tcPr>
          <w:p w14:paraId="55F7B054" w14:textId="7E51C44D" w:rsidR="00182AA0" w:rsidRPr="00EC14A6" w:rsidRDefault="00182AA0" w:rsidP="00182AA0">
            <w:pPr>
              <w:jc w:val="center"/>
              <w:rPr>
                <w:rFonts w:ascii="GHEA Grapalat" w:hAnsi="GHEA Grapalat"/>
                <w:sz w:val="16"/>
                <w:szCs w:val="16"/>
              </w:rPr>
            </w:pPr>
            <w:r w:rsidRPr="00EC14A6">
              <w:rPr>
                <w:rFonts w:ascii="Sylfaen" w:hAnsi="Sylfaen" w:cs="Calibri"/>
                <w:sz w:val="16"/>
                <w:szCs w:val="16"/>
                <w:lang w:val="hy-AM"/>
              </w:rPr>
              <w:t>Յոգուրդ</w:t>
            </w:r>
            <w:r w:rsidRPr="00EC14A6">
              <w:rPr>
                <w:rFonts w:ascii="Arial LatArm" w:hAnsi="Arial LatArm" w:cs="Calibri"/>
                <w:sz w:val="16"/>
                <w:szCs w:val="16"/>
                <w:lang w:val="hy-AM"/>
              </w:rPr>
              <w:t xml:space="preserve"> </w:t>
            </w:r>
            <w:r w:rsidRPr="00EC14A6">
              <w:rPr>
                <w:rFonts w:ascii="Sylfaen" w:hAnsi="Sylfaen" w:cs="Calibri"/>
                <w:sz w:val="16"/>
                <w:szCs w:val="16"/>
                <w:lang w:val="hy-AM"/>
              </w:rPr>
              <w:t>չափածրարված</w:t>
            </w:r>
            <w:r w:rsidRPr="00EC14A6">
              <w:rPr>
                <w:rFonts w:ascii="Arial LatArm" w:hAnsi="Arial LatArm" w:cs="Calibri"/>
                <w:sz w:val="16"/>
                <w:szCs w:val="16"/>
                <w:lang w:val="hy-AM"/>
              </w:rPr>
              <w:t xml:space="preserve">  100 </w:t>
            </w:r>
            <w:r w:rsidRPr="00EC14A6">
              <w:rPr>
                <w:rFonts w:ascii="Sylfaen" w:hAnsi="Sylfaen" w:cs="Calibri"/>
                <w:sz w:val="16"/>
                <w:szCs w:val="16"/>
                <w:lang w:val="hy-AM"/>
              </w:rPr>
              <w:t>գ</w:t>
            </w:r>
            <w:r w:rsidRPr="00EC14A6">
              <w:rPr>
                <w:rFonts w:ascii="Arial LatArm" w:hAnsi="Arial LatArm" w:cs="Calibri"/>
                <w:sz w:val="16"/>
                <w:szCs w:val="16"/>
                <w:lang w:val="hy-AM"/>
              </w:rPr>
              <w:t xml:space="preserve">, </w:t>
            </w:r>
            <w:r w:rsidRPr="00EC14A6">
              <w:rPr>
                <w:rFonts w:ascii="Sylfaen" w:hAnsi="Sylfaen" w:cs="Calibri"/>
                <w:sz w:val="16"/>
                <w:szCs w:val="16"/>
                <w:lang w:val="hy-AM"/>
              </w:rPr>
              <w:t>սպառողական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տարայով</w:t>
            </w:r>
            <w:r w:rsidRPr="00EC14A6">
              <w:rPr>
                <w:rFonts w:ascii="Arial LatArm" w:hAnsi="Arial LatArm" w:cs="Calibri"/>
                <w:sz w:val="16"/>
                <w:szCs w:val="16"/>
                <w:lang w:val="hy-AM"/>
              </w:rPr>
              <w:t xml:space="preserve"> , 1,2%  </w:t>
            </w:r>
            <w:r w:rsidRPr="00EC14A6">
              <w:rPr>
                <w:rFonts w:ascii="Sylfaen" w:hAnsi="Sylfaen" w:cs="Calibri"/>
                <w:sz w:val="16"/>
                <w:szCs w:val="16"/>
                <w:lang w:val="hy-AM"/>
              </w:rPr>
              <w:t>յուղայնությամբ</w:t>
            </w:r>
            <w:r w:rsidRPr="00EC14A6">
              <w:rPr>
                <w:rFonts w:ascii="Arial LatArm" w:hAnsi="Arial LatArm" w:cs="Calibri"/>
                <w:sz w:val="16"/>
                <w:szCs w:val="16"/>
                <w:lang w:val="hy-AM"/>
              </w:rPr>
              <w:t xml:space="preserve"> ,</w:t>
            </w:r>
            <w:r w:rsidRPr="00EC14A6">
              <w:rPr>
                <w:rFonts w:ascii="Sylfaen" w:hAnsi="Sylfaen" w:cs="Calibri"/>
                <w:sz w:val="16"/>
                <w:szCs w:val="16"/>
                <w:lang w:val="hy-AM"/>
              </w:rPr>
              <w:t>տարբեր</w:t>
            </w:r>
            <w:r w:rsidRPr="00EC14A6">
              <w:rPr>
                <w:rFonts w:ascii="Arial LatArm" w:hAnsi="Arial LatArm" w:cs="Calibri"/>
                <w:sz w:val="16"/>
                <w:szCs w:val="16"/>
                <w:lang w:val="hy-AM"/>
              </w:rPr>
              <w:t xml:space="preserve">  </w:t>
            </w:r>
            <w:r w:rsidRPr="00EC14A6">
              <w:rPr>
                <w:rFonts w:ascii="Sylfaen" w:hAnsi="Sylfaen" w:cs="Calibri"/>
                <w:sz w:val="16"/>
                <w:szCs w:val="16"/>
                <w:lang w:val="hy-AM"/>
              </w:rPr>
              <w:t>համերի</w:t>
            </w:r>
            <w:r w:rsidRPr="00EC14A6">
              <w:rPr>
                <w:rFonts w:ascii="Arial LatArm" w:hAnsi="Arial LatArm" w:cs="Calibri"/>
                <w:sz w:val="16"/>
                <w:szCs w:val="16"/>
                <w:lang w:val="hy-AM"/>
              </w:rPr>
              <w:t xml:space="preserve"> ,  </w:t>
            </w:r>
            <w:r w:rsidRPr="00EC14A6">
              <w:rPr>
                <w:rFonts w:ascii="Sylfaen" w:hAnsi="Sylfaen" w:cs="Calibri"/>
                <w:sz w:val="16"/>
                <w:szCs w:val="16"/>
                <w:lang w:val="hy-AM"/>
              </w:rPr>
              <w:t>Պահպանման</w:t>
            </w:r>
            <w:r w:rsidRPr="00EC14A6">
              <w:rPr>
                <w:rFonts w:ascii="Arial LatArm" w:hAnsi="Arial LatArm" w:cs="Calibri"/>
                <w:sz w:val="16"/>
                <w:szCs w:val="16"/>
                <w:lang w:val="hy-AM"/>
              </w:rPr>
              <w:t xml:space="preserve"> </w:t>
            </w:r>
            <w:r w:rsidRPr="00EC14A6">
              <w:rPr>
                <w:rFonts w:ascii="Sylfaen" w:hAnsi="Sylfaen" w:cs="Calibri"/>
                <w:sz w:val="16"/>
                <w:szCs w:val="16"/>
                <w:lang w:val="hy-AM"/>
              </w:rPr>
              <w:t>մնացորդային</w:t>
            </w:r>
            <w:r w:rsidRPr="00EC14A6">
              <w:rPr>
                <w:rFonts w:ascii="Arial LatArm" w:hAnsi="Arial LatArm" w:cs="Calibri"/>
                <w:sz w:val="16"/>
                <w:szCs w:val="16"/>
                <w:lang w:val="hy-AM"/>
              </w:rPr>
              <w:t xml:space="preserve"> </w:t>
            </w:r>
            <w:r w:rsidRPr="00EC14A6">
              <w:rPr>
                <w:rFonts w:ascii="Sylfaen" w:hAnsi="Sylfaen" w:cs="Calibri"/>
                <w:sz w:val="16"/>
                <w:szCs w:val="16"/>
                <w:lang w:val="hy-AM"/>
              </w:rPr>
              <w:t>ժամկետը</w:t>
            </w:r>
            <w:r w:rsidRPr="00EC14A6">
              <w:rPr>
                <w:rFonts w:ascii="Arial LatArm" w:hAnsi="Arial LatArm" w:cs="Calibri"/>
                <w:sz w:val="16"/>
                <w:szCs w:val="16"/>
                <w:lang w:val="hy-AM"/>
              </w:rPr>
              <w:t xml:space="preserve"> </w:t>
            </w:r>
            <w:r w:rsidRPr="00EC14A6">
              <w:rPr>
                <w:rFonts w:ascii="Sylfaen" w:hAnsi="Sylfaen" w:cs="Calibri"/>
                <w:sz w:val="16"/>
                <w:szCs w:val="16"/>
                <w:lang w:val="hy-AM"/>
              </w:rPr>
              <w:t>ոչ</w:t>
            </w:r>
            <w:r w:rsidRPr="00EC14A6">
              <w:rPr>
                <w:rFonts w:ascii="Arial LatArm" w:hAnsi="Arial LatArm" w:cs="Calibri"/>
                <w:sz w:val="16"/>
                <w:szCs w:val="16"/>
                <w:lang w:val="hy-AM"/>
              </w:rPr>
              <w:t xml:space="preserve"> </w:t>
            </w:r>
            <w:r w:rsidRPr="00EC14A6">
              <w:rPr>
                <w:rFonts w:ascii="Sylfaen" w:hAnsi="Sylfaen" w:cs="Calibri"/>
                <w:sz w:val="16"/>
                <w:szCs w:val="16"/>
                <w:lang w:val="hy-AM"/>
              </w:rPr>
              <w:t>պակաս</w:t>
            </w:r>
            <w:r w:rsidRPr="00EC14A6">
              <w:rPr>
                <w:rFonts w:ascii="Arial LatArm" w:hAnsi="Arial LatArm" w:cs="Calibri"/>
                <w:sz w:val="16"/>
                <w:szCs w:val="16"/>
                <w:lang w:val="hy-AM"/>
              </w:rPr>
              <w:t xml:space="preserve">   </w:t>
            </w:r>
            <w:r w:rsidRPr="00EC14A6">
              <w:rPr>
                <w:rFonts w:ascii="Sylfaen" w:hAnsi="Sylfaen" w:cs="Calibri"/>
                <w:sz w:val="16"/>
                <w:szCs w:val="16"/>
                <w:lang w:val="hy-AM"/>
              </w:rPr>
              <w:t>քան</w:t>
            </w:r>
            <w:r w:rsidRPr="00EC14A6">
              <w:rPr>
                <w:rFonts w:ascii="Arial LatArm" w:hAnsi="Arial LatArm" w:cs="Calibri"/>
                <w:sz w:val="16"/>
                <w:szCs w:val="16"/>
                <w:lang w:val="hy-AM"/>
              </w:rPr>
              <w:t xml:space="preserve">  7  </w:t>
            </w:r>
            <w:r w:rsidRPr="00EC14A6">
              <w:rPr>
                <w:rFonts w:ascii="Sylfaen" w:hAnsi="Sylfaen" w:cs="Calibri"/>
                <w:sz w:val="16"/>
                <w:szCs w:val="16"/>
                <w:lang w:val="hy-AM"/>
              </w:rPr>
              <w:t>օր</w:t>
            </w:r>
            <w:r w:rsidRPr="00EC14A6">
              <w:rPr>
                <w:rFonts w:ascii="Arial LatArm" w:hAnsi="Arial LatArm" w:cs="Calibri"/>
                <w:sz w:val="16"/>
                <w:szCs w:val="16"/>
                <w:lang w:val="hy-AM"/>
              </w:rPr>
              <w:t>;</w:t>
            </w:r>
          </w:p>
        </w:tc>
        <w:tc>
          <w:tcPr>
            <w:tcW w:w="871" w:type="dxa"/>
          </w:tcPr>
          <w:p w14:paraId="1A3465AD" w14:textId="7ABA3C2D" w:rsidR="00182AA0" w:rsidRPr="00EC14A6" w:rsidRDefault="00182AA0" w:rsidP="00182AA0">
            <w:pPr>
              <w:jc w:val="center"/>
              <w:rPr>
                <w:rFonts w:ascii="GHEA Grapalat" w:hAnsi="GHEA Grapalat"/>
                <w:sz w:val="16"/>
                <w:szCs w:val="16"/>
              </w:rPr>
            </w:pPr>
            <w:r w:rsidRPr="00EC14A6">
              <w:rPr>
                <w:sz w:val="16"/>
                <w:szCs w:val="16"/>
              </w:rPr>
              <w:t>հատ</w:t>
            </w:r>
          </w:p>
        </w:tc>
        <w:tc>
          <w:tcPr>
            <w:tcW w:w="784" w:type="dxa"/>
          </w:tcPr>
          <w:p w14:paraId="672D6B8C" w14:textId="77777777" w:rsidR="00182AA0" w:rsidRPr="00EC14A6" w:rsidRDefault="00182AA0" w:rsidP="00182AA0">
            <w:pPr>
              <w:jc w:val="center"/>
              <w:rPr>
                <w:rFonts w:ascii="GHEA Grapalat" w:hAnsi="GHEA Grapalat"/>
                <w:sz w:val="16"/>
                <w:szCs w:val="16"/>
              </w:rPr>
            </w:pPr>
          </w:p>
        </w:tc>
        <w:tc>
          <w:tcPr>
            <w:tcW w:w="1013" w:type="dxa"/>
          </w:tcPr>
          <w:p w14:paraId="5483C18F" w14:textId="77777777" w:rsidR="00182AA0" w:rsidRPr="00EC14A6" w:rsidRDefault="00182AA0" w:rsidP="00182AA0">
            <w:pPr>
              <w:jc w:val="center"/>
              <w:rPr>
                <w:rFonts w:ascii="GHEA Grapalat" w:hAnsi="GHEA Grapalat"/>
                <w:sz w:val="16"/>
                <w:szCs w:val="16"/>
              </w:rPr>
            </w:pPr>
          </w:p>
        </w:tc>
        <w:tc>
          <w:tcPr>
            <w:tcW w:w="1013" w:type="dxa"/>
            <w:vAlign w:val="center"/>
          </w:tcPr>
          <w:p w14:paraId="5DA573C6" w14:textId="583B8BC4" w:rsidR="00182AA0" w:rsidRPr="00EC14A6" w:rsidRDefault="00182AA0" w:rsidP="00182AA0">
            <w:pPr>
              <w:jc w:val="center"/>
              <w:rPr>
                <w:rFonts w:ascii="GHEA Grapalat" w:hAnsi="GHEA Grapalat"/>
                <w:sz w:val="16"/>
                <w:szCs w:val="16"/>
              </w:rPr>
            </w:pPr>
            <w:r>
              <w:rPr>
                <w:color w:val="000000"/>
                <w:sz w:val="20"/>
                <w:szCs w:val="20"/>
              </w:rPr>
              <w:t>2050</w:t>
            </w:r>
          </w:p>
        </w:tc>
        <w:tc>
          <w:tcPr>
            <w:tcW w:w="1184" w:type="dxa"/>
          </w:tcPr>
          <w:p w14:paraId="2F575131" w14:textId="3FBE3C0E" w:rsidR="00182AA0" w:rsidRPr="00EC14A6" w:rsidRDefault="00182AA0" w:rsidP="00182AA0">
            <w:pPr>
              <w:jc w:val="center"/>
              <w:rPr>
                <w:rFonts w:ascii="GHEA Grapalat" w:hAnsi="GHEA Grapalat"/>
                <w:sz w:val="16"/>
                <w:szCs w:val="16"/>
              </w:rPr>
            </w:pPr>
            <w:r w:rsidRPr="00EC14A6">
              <w:rPr>
                <w:sz w:val="16"/>
                <w:szCs w:val="16"/>
              </w:rPr>
              <w:t xml:space="preserve">Արենի համայնքի Արփի, Ագարակաձոր, Աղավնաձոր, Ռինդ բնակավայրերի </w:t>
            </w:r>
            <w:r w:rsidRPr="00EC14A6">
              <w:rPr>
                <w:sz w:val="16"/>
                <w:szCs w:val="16"/>
              </w:rPr>
              <w:lastRenderedPageBreak/>
              <w:t>մանկապարտեզ ՀՈԱԿ</w:t>
            </w:r>
          </w:p>
        </w:tc>
        <w:tc>
          <w:tcPr>
            <w:tcW w:w="827" w:type="dxa"/>
            <w:vAlign w:val="center"/>
          </w:tcPr>
          <w:p w14:paraId="43D28B9C" w14:textId="560DE37F" w:rsidR="00182AA0" w:rsidRPr="00EC14A6" w:rsidRDefault="00182AA0" w:rsidP="00182AA0">
            <w:pPr>
              <w:jc w:val="center"/>
              <w:rPr>
                <w:rFonts w:ascii="GHEA Grapalat" w:hAnsi="GHEA Grapalat"/>
                <w:sz w:val="16"/>
                <w:szCs w:val="16"/>
              </w:rPr>
            </w:pPr>
            <w:r>
              <w:rPr>
                <w:color w:val="000000"/>
                <w:sz w:val="20"/>
                <w:szCs w:val="20"/>
              </w:rPr>
              <w:lastRenderedPageBreak/>
              <w:t>2050</w:t>
            </w:r>
          </w:p>
        </w:tc>
        <w:tc>
          <w:tcPr>
            <w:tcW w:w="2149" w:type="dxa"/>
          </w:tcPr>
          <w:p w14:paraId="7F42AC18" w14:textId="1B823F2A"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2FFEC4FB" w14:textId="77777777" w:rsidTr="000115BD">
        <w:trPr>
          <w:trHeight w:val="246"/>
        </w:trPr>
        <w:tc>
          <w:tcPr>
            <w:tcW w:w="1273" w:type="dxa"/>
          </w:tcPr>
          <w:p w14:paraId="60AEE160" w14:textId="4752496C"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63</w:t>
            </w:r>
          </w:p>
        </w:tc>
        <w:tc>
          <w:tcPr>
            <w:tcW w:w="1336" w:type="dxa"/>
          </w:tcPr>
          <w:p w14:paraId="3008FEBC" w14:textId="58B6D201" w:rsidR="00182AA0" w:rsidRPr="00EC14A6" w:rsidRDefault="00182AA0" w:rsidP="00182AA0">
            <w:pPr>
              <w:jc w:val="center"/>
              <w:rPr>
                <w:rFonts w:ascii="GHEA Grapalat" w:hAnsi="GHEA Grapalat"/>
                <w:sz w:val="16"/>
                <w:szCs w:val="16"/>
              </w:rPr>
            </w:pPr>
            <w:r w:rsidRPr="00EC14A6">
              <w:rPr>
                <w:sz w:val="16"/>
                <w:szCs w:val="16"/>
              </w:rPr>
              <w:t>3221117</w:t>
            </w:r>
          </w:p>
        </w:tc>
        <w:tc>
          <w:tcPr>
            <w:tcW w:w="1364" w:type="dxa"/>
            <w:vAlign w:val="center"/>
          </w:tcPr>
          <w:p w14:paraId="64214A7C" w14:textId="27727763"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Կանաչ  ոլոռ </w:t>
            </w:r>
          </w:p>
        </w:tc>
        <w:tc>
          <w:tcPr>
            <w:tcW w:w="1198" w:type="dxa"/>
          </w:tcPr>
          <w:p w14:paraId="6C336F3B" w14:textId="77777777" w:rsidR="00182AA0" w:rsidRPr="00EC14A6" w:rsidRDefault="00182AA0" w:rsidP="00182AA0">
            <w:pPr>
              <w:jc w:val="center"/>
              <w:rPr>
                <w:rFonts w:ascii="GHEA Grapalat" w:hAnsi="GHEA Grapalat"/>
                <w:sz w:val="16"/>
                <w:szCs w:val="16"/>
              </w:rPr>
            </w:pPr>
          </w:p>
        </w:tc>
        <w:tc>
          <w:tcPr>
            <w:tcW w:w="2185" w:type="dxa"/>
            <w:vAlign w:val="center"/>
          </w:tcPr>
          <w:p w14:paraId="0C3F11C3" w14:textId="21E4C811" w:rsidR="00182AA0" w:rsidRPr="00EC14A6" w:rsidRDefault="00182AA0" w:rsidP="00182AA0">
            <w:pPr>
              <w:jc w:val="center"/>
              <w:rPr>
                <w:rFonts w:ascii="GHEA Grapalat" w:hAnsi="GHEA Grapalat"/>
                <w:sz w:val="16"/>
                <w:szCs w:val="16"/>
              </w:rPr>
            </w:pPr>
            <w:r w:rsidRPr="00EC14A6">
              <w:rPr>
                <w:rFonts w:ascii="Sylfaen" w:hAnsi="Sylfaen"/>
                <w:sz w:val="16"/>
                <w:szCs w:val="16"/>
                <w:shd w:val="clear" w:color="auto" w:fill="FFFFFF"/>
                <w:lang w:val="ru-RU"/>
              </w:rPr>
              <w:t>Կանաչ</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ոլոռ</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Ընտիր</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հատիկավոր</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Մթերքը</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մանրէազերծված</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lang w:val="ru-RU"/>
              </w:rPr>
              <w:t>է</w:t>
            </w:r>
            <w:r w:rsidRPr="00EC14A6">
              <w:rPr>
                <w:rFonts w:ascii="Arial LatArm" w:hAnsi="Arial LatArm"/>
                <w:sz w:val="16"/>
                <w:szCs w:val="16"/>
                <w:shd w:val="clear" w:color="auto" w:fill="FFFFFF"/>
              </w:rPr>
              <w:t>:</w:t>
            </w:r>
            <w:r w:rsidRPr="00EC14A6">
              <w:rPr>
                <w:rFonts w:ascii="Sylfaen" w:hAnsi="Sylfaen"/>
                <w:sz w:val="16"/>
                <w:szCs w:val="16"/>
                <w:shd w:val="clear" w:color="auto" w:fill="FFFFFF"/>
              </w:rPr>
              <w:t>Անվտանգությունը</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ըստ</w:t>
            </w:r>
            <w:r w:rsidRPr="00EC14A6">
              <w:rPr>
                <w:rFonts w:ascii="Arial LatArm" w:hAnsi="Arial LatArm"/>
                <w:sz w:val="16"/>
                <w:szCs w:val="16"/>
                <w:shd w:val="clear" w:color="auto" w:fill="FFFFFF"/>
              </w:rPr>
              <w:t xml:space="preserve"> 2-III-4.9-01-2010 </w:t>
            </w:r>
            <w:r w:rsidRPr="00EC14A6">
              <w:rPr>
                <w:rFonts w:ascii="Sylfaen" w:hAnsi="Sylfaen"/>
                <w:sz w:val="16"/>
                <w:szCs w:val="16"/>
                <w:shd w:val="clear" w:color="auto" w:fill="FFFFFF"/>
              </w:rPr>
              <w:t>հիգիենիկ</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նորմատիվների</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իսկ</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մակնշումը</w:t>
            </w:r>
            <w:r w:rsidRPr="00EC14A6">
              <w:rPr>
                <w:rFonts w:ascii="Arial LatArm" w:hAnsi="Arial LatArm"/>
                <w:sz w:val="16"/>
                <w:szCs w:val="16"/>
                <w:shd w:val="clear" w:color="auto" w:fill="FFFFFF"/>
              </w:rPr>
              <w:t>` «</w:t>
            </w:r>
            <w:r w:rsidRPr="00EC14A6">
              <w:rPr>
                <w:rFonts w:ascii="Sylfaen" w:hAnsi="Sylfaen"/>
                <w:sz w:val="16"/>
                <w:szCs w:val="16"/>
                <w:shd w:val="clear" w:color="auto" w:fill="FFFFFF"/>
              </w:rPr>
              <w:t>Սննդամթերքի</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անվտանգության</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մասին</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ՀՀ</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օրենքի</w:t>
            </w:r>
            <w:r w:rsidRPr="00EC14A6">
              <w:rPr>
                <w:rFonts w:ascii="Arial LatArm" w:hAnsi="Arial LatArm"/>
                <w:sz w:val="16"/>
                <w:szCs w:val="16"/>
                <w:shd w:val="clear" w:color="auto" w:fill="FFFFFF"/>
              </w:rPr>
              <w:t xml:space="preserve"> 8-</w:t>
            </w:r>
            <w:r w:rsidRPr="00EC14A6">
              <w:rPr>
                <w:rFonts w:ascii="Sylfaen" w:hAnsi="Sylfaen"/>
                <w:sz w:val="16"/>
                <w:szCs w:val="16"/>
                <w:shd w:val="clear" w:color="auto" w:fill="FFFFFF"/>
              </w:rPr>
              <w:t>րդ</w:t>
            </w:r>
            <w:r w:rsidRPr="00EC14A6">
              <w:rPr>
                <w:rFonts w:ascii="Arial LatArm" w:hAnsi="Arial LatArm"/>
                <w:sz w:val="16"/>
                <w:szCs w:val="16"/>
                <w:shd w:val="clear" w:color="auto" w:fill="FFFFFF"/>
              </w:rPr>
              <w:t xml:space="preserve"> </w:t>
            </w:r>
            <w:r w:rsidRPr="00EC14A6">
              <w:rPr>
                <w:rFonts w:ascii="Sylfaen" w:hAnsi="Sylfaen"/>
                <w:sz w:val="16"/>
                <w:szCs w:val="16"/>
                <w:shd w:val="clear" w:color="auto" w:fill="FFFFFF"/>
              </w:rPr>
              <w:t>հոդվածի</w:t>
            </w:r>
            <w:r w:rsidRPr="00EC14A6">
              <w:rPr>
                <w:rFonts w:ascii="Arial LatArm" w:hAnsi="Arial LatArm"/>
                <w:sz w:val="16"/>
                <w:szCs w:val="16"/>
                <w:shd w:val="clear" w:color="auto" w:fill="FFFFFF"/>
              </w:rPr>
              <w:t>:</w:t>
            </w:r>
            <w:r w:rsidRPr="00EC14A6">
              <w:rPr>
                <w:rFonts w:ascii="Arial LatArm" w:hAnsi="Arial LatArm"/>
                <w:sz w:val="16"/>
                <w:szCs w:val="16"/>
              </w:rPr>
              <w:t xml:space="preserve"> 850</w:t>
            </w:r>
            <w:r w:rsidRPr="00EC14A6">
              <w:rPr>
                <w:rFonts w:ascii="Sylfaen" w:hAnsi="Sylfaen"/>
                <w:sz w:val="16"/>
                <w:szCs w:val="16"/>
              </w:rPr>
              <w:t>գ</w:t>
            </w:r>
            <w:r w:rsidRPr="00EC14A6">
              <w:rPr>
                <w:rFonts w:ascii="Arial LatArm" w:hAnsi="Arial LatArm"/>
                <w:sz w:val="16"/>
                <w:szCs w:val="16"/>
              </w:rPr>
              <w:t>-</w:t>
            </w:r>
            <w:r w:rsidRPr="00EC14A6">
              <w:rPr>
                <w:rFonts w:ascii="Sylfaen" w:hAnsi="Sylfaen"/>
                <w:sz w:val="16"/>
                <w:szCs w:val="16"/>
                <w:lang w:val="ru-RU"/>
              </w:rPr>
              <w:t>ոց</w:t>
            </w:r>
            <w:r w:rsidRPr="00EC14A6">
              <w:rPr>
                <w:rFonts w:ascii="Arial LatArm" w:hAnsi="Arial LatArm"/>
                <w:sz w:val="16"/>
                <w:szCs w:val="16"/>
              </w:rPr>
              <w:t xml:space="preserve"> Lutik </w:t>
            </w:r>
            <w:r w:rsidRPr="00EC14A6">
              <w:rPr>
                <w:rFonts w:ascii="Sylfaen" w:hAnsi="Sylfaen"/>
                <w:sz w:val="16"/>
                <w:szCs w:val="16"/>
                <w:lang w:val="ru-RU"/>
              </w:rPr>
              <w:t>կամ</w:t>
            </w:r>
            <w:r w:rsidRPr="00EC14A6">
              <w:rPr>
                <w:rFonts w:ascii="Arial LatArm" w:hAnsi="Arial LatArm"/>
                <w:sz w:val="16"/>
                <w:szCs w:val="16"/>
              </w:rPr>
              <w:t xml:space="preserve"> </w:t>
            </w:r>
            <w:r w:rsidRPr="00EC14A6">
              <w:rPr>
                <w:rFonts w:ascii="Sylfaen" w:hAnsi="Sylfaen"/>
                <w:sz w:val="16"/>
                <w:szCs w:val="16"/>
                <w:lang w:val="ru-RU"/>
              </w:rPr>
              <w:t>համարժեքը</w:t>
            </w:r>
          </w:p>
        </w:tc>
        <w:tc>
          <w:tcPr>
            <w:tcW w:w="871" w:type="dxa"/>
          </w:tcPr>
          <w:p w14:paraId="6A992BE5" w14:textId="55A396EA" w:rsidR="00182AA0" w:rsidRPr="00EC14A6" w:rsidRDefault="00182AA0" w:rsidP="00182AA0">
            <w:pPr>
              <w:jc w:val="center"/>
              <w:rPr>
                <w:rFonts w:ascii="GHEA Grapalat" w:hAnsi="GHEA Grapalat"/>
                <w:sz w:val="16"/>
                <w:szCs w:val="16"/>
              </w:rPr>
            </w:pPr>
            <w:r w:rsidRPr="00EC14A6">
              <w:rPr>
                <w:sz w:val="16"/>
                <w:szCs w:val="16"/>
              </w:rPr>
              <w:t>կգ</w:t>
            </w:r>
          </w:p>
        </w:tc>
        <w:tc>
          <w:tcPr>
            <w:tcW w:w="784" w:type="dxa"/>
          </w:tcPr>
          <w:p w14:paraId="1135EA07" w14:textId="77777777" w:rsidR="00182AA0" w:rsidRPr="00EC14A6" w:rsidRDefault="00182AA0" w:rsidP="00182AA0">
            <w:pPr>
              <w:jc w:val="center"/>
              <w:rPr>
                <w:rFonts w:ascii="GHEA Grapalat" w:hAnsi="GHEA Grapalat"/>
                <w:sz w:val="16"/>
                <w:szCs w:val="16"/>
              </w:rPr>
            </w:pPr>
          </w:p>
        </w:tc>
        <w:tc>
          <w:tcPr>
            <w:tcW w:w="1013" w:type="dxa"/>
          </w:tcPr>
          <w:p w14:paraId="5C5FCF5B" w14:textId="77777777" w:rsidR="00182AA0" w:rsidRPr="00EC14A6" w:rsidRDefault="00182AA0" w:rsidP="00182AA0">
            <w:pPr>
              <w:jc w:val="center"/>
              <w:rPr>
                <w:rFonts w:ascii="GHEA Grapalat" w:hAnsi="GHEA Grapalat"/>
                <w:sz w:val="16"/>
                <w:szCs w:val="16"/>
              </w:rPr>
            </w:pPr>
          </w:p>
        </w:tc>
        <w:tc>
          <w:tcPr>
            <w:tcW w:w="1013" w:type="dxa"/>
            <w:vAlign w:val="center"/>
          </w:tcPr>
          <w:p w14:paraId="62A2B477" w14:textId="2EE9D34A" w:rsidR="00182AA0" w:rsidRPr="00EC14A6" w:rsidRDefault="00182AA0" w:rsidP="00182AA0">
            <w:pPr>
              <w:jc w:val="center"/>
              <w:rPr>
                <w:rFonts w:ascii="GHEA Grapalat" w:hAnsi="GHEA Grapalat"/>
                <w:sz w:val="16"/>
                <w:szCs w:val="16"/>
              </w:rPr>
            </w:pPr>
            <w:r>
              <w:rPr>
                <w:color w:val="000000"/>
                <w:sz w:val="20"/>
                <w:szCs w:val="20"/>
              </w:rPr>
              <w:t>130</w:t>
            </w:r>
          </w:p>
        </w:tc>
        <w:tc>
          <w:tcPr>
            <w:tcW w:w="1184" w:type="dxa"/>
          </w:tcPr>
          <w:p w14:paraId="16F23457" w14:textId="6A41BB1F"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64CEB1CA" w14:textId="61DEA724" w:rsidR="00182AA0" w:rsidRPr="00EC14A6" w:rsidRDefault="00182AA0" w:rsidP="00182AA0">
            <w:pPr>
              <w:jc w:val="center"/>
              <w:rPr>
                <w:rFonts w:ascii="GHEA Grapalat" w:hAnsi="GHEA Grapalat"/>
                <w:sz w:val="16"/>
                <w:szCs w:val="16"/>
              </w:rPr>
            </w:pPr>
            <w:r>
              <w:rPr>
                <w:color w:val="000000"/>
                <w:sz w:val="20"/>
                <w:szCs w:val="20"/>
              </w:rPr>
              <w:t>130</w:t>
            </w:r>
          </w:p>
        </w:tc>
        <w:tc>
          <w:tcPr>
            <w:tcW w:w="2149" w:type="dxa"/>
          </w:tcPr>
          <w:p w14:paraId="68877775" w14:textId="6EBDFCEE"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r w:rsidR="00182AA0" w:rsidRPr="00A71D81" w14:paraId="6328D1D5" w14:textId="77777777" w:rsidTr="000115BD">
        <w:trPr>
          <w:trHeight w:val="246"/>
        </w:trPr>
        <w:tc>
          <w:tcPr>
            <w:tcW w:w="1273" w:type="dxa"/>
          </w:tcPr>
          <w:p w14:paraId="5BD7A63A" w14:textId="7B7AB4AC" w:rsidR="00182AA0" w:rsidRPr="00EC14A6" w:rsidRDefault="00182AA0" w:rsidP="00182AA0">
            <w:pPr>
              <w:jc w:val="center"/>
              <w:rPr>
                <w:rFonts w:ascii="GHEA Grapalat" w:hAnsi="GHEA Grapalat"/>
                <w:sz w:val="16"/>
                <w:szCs w:val="16"/>
              </w:rPr>
            </w:pPr>
            <w:r w:rsidRPr="00EC14A6">
              <w:rPr>
                <w:rFonts w:ascii="GHEA Grapalat" w:hAnsi="GHEA Grapalat"/>
                <w:sz w:val="16"/>
                <w:szCs w:val="16"/>
              </w:rPr>
              <w:t>64</w:t>
            </w:r>
          </w:p>
        </w:tc>
        <w:tc>
          <w:tcPr>
            <w:tcW w:w="1336" w:type="dxa"/>
          </w:tcPr>
          <w:p w14:paraId="7B10DF20" w14:textId="78A347BA" w:rsidR="00182AA0" w:rsidRPr="00EC14A6" w:rsidRDefault="00182AA0" w:rsidP="00182AA0">
            <w:pPr>
              <w:jc w:val="center"/>
              <w:rPr>
                <w:rFonts w:ascii="GHEA Grapalat" w:hAnsi="GHEA Grapalat"/>
                <w:sz w:val="16"/>
                <w:szCs w:val="16"/>
              </w:rPr>
            </w:pPr>
            <w:r w:rsidRPr="00EC14A6">
              <w:rPr>
                <w:sz w:val="16"/>
                <w:szCs w:val="16"/>
              </w:rPr>
              <w:t>15872400</w:t>
            </w:r>
          </w:p>
        </w:tc>
        <w:tc>
          <w:tcPr>
            <w:tcW w:w="1364" w:type="dxa"/>
            <w:vAlign w:val="center"/>
          </w:tcPr>
          <w:p w14:paraId="514CC995" w14:textId="50E0D5AF" w:rsidR="00182AA0" w:rsidRPr="00EC14A6" w:rsidRDefault="00182AA0" w:rsidP="00182AA0">
            <w:pPr>
              <w:jc w:val="center"/>
              <w:rPr>
                <w:rFonts w:ascii="GHEA Grapalat" w:hAnsi="GHEA Grapalat"/>
                <w:sz w:val="16"/>
                <w:szCs w:val="16"/>
              </w:rPr>
            </w:pPr>
            <w:r w:rsidRPr="00EC14A6">
              <w:rPr>
                <w:rFonts w:ascii="Sylfaen" w:hAnsi="Sylfaen" w:cs="Calibri"/>
                <w:color w:val="000000"/>
                <w:sz w:val="16"/>
                <w:szCs w:val="16"/>
              </w:rPr>
              <w:t xml:space="preserve">Կերակրի աղ </w:t>
            </w:r>
          </w:p>
        </w:tc>
        <w:tc>
          <w:tcPr>
            <w:tcW w:w="1198" w:type="dxa"/>
          </w:tcPr>
          <w:p w14:paraId="09DE35D2" w14:textId="77777777" w:rsidR="00182AA0" w:rsidRPr="00EC14A6" w:rsidRDefault="00182AA0" w:rsidP="00182AA0">
            <w:pPr>
              <w:jc w:val="center"/>
              <w:rPr>
                <w:rFonts w:ascii="GHEA Grapalat" w:hAnsi="GHEA Grapalat"/>
                <w:sz w:val="16"/>
                <w:szCs w:val="16"/>
              </w:rPr>
            </w:pPr>
          </w:p>
        </w:tc>
        <w:tc>
          <w:tcPr>
            <w:tcW w:w="2185" w:type="dxa"/>
            <w:vAlign w:val="center"/>
          </w:tcPr>
          <w:p w14:paraId="2CC360DA" w14:textId="60DC0506" w:rsidR="00182AA0" w:rsidRPr="00EC14A6" w:rsidRDefault="00182AA0" w:rsidP="00182AA0">
            <w:pPr>
              <w:jc w:val="center"/>
              <w:rPr>
                <w:rFonts w:ascii="GHEA Grapalat" w:hAnsi="GHEA Grapalat"/>
                <w:sz w:val="16"/>
                <w:szCs w:val="16"/>
              </w:rPr>
            </w:pPr>
            <w:r w:rsidRPr="00EC14A6">
              <w:rPr>
                <w:rFonts w:ascii="Sylfaen" w:hAnsi="Sylfaen" w:cs="Sylfaen"/>
                <w:color w:val="000000"/>
                <w:sz w:val="16"/>
                <w:szCs w:val="16"/>
                <w:lang w:val="hy-AM"/>
              </w:rPr>
              <w:t>Կերակրի</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աղ</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բարձր</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տեսակի</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յոդացված</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ՀՍՏ</w:t>
            </w:r>
            <w:r w:rsidRPr="00EC14A6">
              <w:rPr>
                <w:rFonts w:ascii="Arial LatArm" w:hAnsi="Arial LatArm"/>
                <w:color w:val="000000"/>
                <w:sz w:val="16"/>
                <w:szCs w:val="16"/>
                <w:lang w:val="hy-AM"/>
              </w:rPr>
              <w:t xml:space="preserve"> 239-2005 </w:t>
            </w:r>
            <w:r w:rsidRPr="00EC14A6">
              <w:rPr>
                <w:rFonts w:ascii="Sylfaen" w:hAnsi="Sylfaen" w:cs="Sylfaen"/>
                <w:color w:val="000000"/>
                <w:sz w:val="16"/>
                <w:szCs w:val="16"/>
                <w:lang w:val="hy-AM"/>
              </w:rPr>
              <w:t>Պիտանելիության</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ժամկետը</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արտադրման</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օրվանից</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ոչ</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պակաս</w:t>
            </w:r>
            <w:r w:rsidRPr="00EC14A6">
              <w:rPr>
                <w:rFonts w:ascii="Arial LatArm" w:hAnsi="Arial LatArm"/>
                <w:color w:val="000000"/>
                <w:sz w:val="16"/>
                <w:szCs w:val="16"/>
                <w:lang w:val="hy-AM"/>
              </w:rPr>
              <w:t xml:space="preserve"> 12 </w:t>
            </w:r>
            <w:r w:rsidRPr="00EC14A6">
              <w:rPr>
                <w:rFonts w:ascii="Sylfaen" w:hAnsi="Sylfaen" w:cs="Sylfaen"/>
                <w:color w:val="000000"/>
                <w:sz w:val="16"/>
                <w:szCs w:val="16"/>
                <w:lang w:val="hy-AM"/>
              </w:rPr>
              <w:t>ամիս</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յոդացված</w:t>
            </w:r>
            <w:r w:rsidRPr="00EC14A6">
              <w:rPr>
                <w:rFonts w:ascii="Arial LatArm" w:hAnsi="Arial LatArm"/>
                <w:color w:val="000000"/>
                <w:sz w:val="16"/>
                <w:szCs w:val="16"/>
                <w:lang w:val="hy-AM"/>
              </w:rPr>
              <w:t xml:space="preserve">, 1 </w:t>
            </w:r>
            <w:r w:rsidRPr="00EC14A6">
              <w:rPr>
                <w:rFonts w:ascii="Sylfaen" w:hAnsi="Sylfaen" w:cs="Sylfaen"/>
                <w:color w:val="000000"/>
                <w:sz w:val="16"/>
                <w:szCs w:val="16"/>
                <w:lang w:val="hy-AM"/>
              </w:rPr>
              <w:t>տուփի</w:t>
            </w:r>
            <w:r w:rsidRPr="00EC14A6">
              <w:rPr>
                <w:rFonts w:ascii="Arial LatArm" w:hAnsi="Arial LatArm"/>
                <w:color w:val="000000"/>
                <w:sz w:val="16"/>
                <w:szCs w:val="16"/>
                <w:lang w:val="hy-AM"/>
              </w:rPr>
              <w:t xml:space="preserve"> </w:t>
            </w:r>
            <w:r w:rsidRPr="00EC14A6">
              <w:rPr>
                <w:rFonts w:ascii="Sylfaen" w:hAnsi="Sylfaen" w:cs="Sylfaen"/>
                <w:color w:val="000000"/>
                <w:sz w:val="16"/>
                <w:szCs w:val="16"/>
                <w:lang w:val="hy-AM"/>
              </w:rPr>
              <w:t>մեջ</w:t>
            </w:r>
            <w:r w:rsidRPr="00EC14A6">
              <w:rPr>
                <w:rFonts w:ascii="Arial LatArm" w:hAnsi="Arial LatArm"/>
                <w:color w:val="000000"/>
                <w:sz w:val="16"/>
                <w:szCs w:val="16"/>
                <w:lang w:val="hy-AM"/>
              </w:rPr>
              <w:t xml:space="preserve"> 1</w:t>
            </w:r>
            <w:r w:rsidRPr="00EC14A6">
              <w:rPr>
                <w:rFonts w:ascii="Sylfaen" w:hAnsi="Sylfaen" w:cs="Sylfaen"/>
                <w:color w:val="000000"/>
                <w:sz w:val="16"/>
                <w:szCs w:val="16"/>
                <w:lang w:val="hy-AM"/>
              </w:rPr>
              <w:t>կգ</w:t>
            </w:r>
          </w:p>
        </w:tc>
        <w:tc>
          <w:tcPr>
            <w:tcW w:w="871" w:type="dxa"/>
          </w:tcPr>
          <w:p w14:paraId="5E676170" w14:textId="7FE15F8D" w:rsidR="00182AA0" w:rsidRPr="00EC14A6" w:rsidRDefault="00182AA0" w:rsidP="00182AA0">
            <w:pPr>
              <w:jc w:val="center"/>
              <w:rPr>
                <w:rFonts w:ascii="GHEA Grapalat" w:hAnsi="GHEA Grapalat"/>
                <w:sz w:val="16"/>
                <w:szCs w:val="16"/>
              </w:rPr>
            </w:pPr>
            <w:r w:rsidRPr="00EC14A6">
              <w:rPr>
                <w:sz w:val="16"/>
                <w:szCs w:val="16"/>
              </w:rPr>
              <w:t xml:space="preserve">    կգ</w:t>
            </w:r>
          </w:p>
        </w:tc>
        <w:tc>
          <w:tcPr>
            <w:tcW w:w="784" w:type="dxa"/>
          </w:tcPr>
          <w:p w14:paraId="3F11E226" w14:textId="77777777" w:rsidR="00182AA0" w:rsidRPr="00EC14A6" w:rsidRDefault="00182AA0" w:rsidP="00182AA0">
            <w:pPr>
              <w:jc w:val="center"/>
              <w:rPr>
                <w:rFonts w:ascii="GHEA Grapalat" w:hAnsi="GHEA Grapalat"/>
                <w:sz w:val="16"/>
                <w:szCs w:val="16"/>
              </w:rPr>
            </w:pPr>
          </w:p>
        </w:tc>
        <w:tc>
          <w:tcPr>
            <w:tcW w:w="1013" w:type="dxa"/>
          </w:tcPr>
          <w:p w14:paraId="2C1DAB31" w14:textId="77777777" w:rsidR="00182AA0" w:rsidRPr="00EC14A6" w:rsidRDefault="00182AA0" w:rsidP="00182AA0">
            <w:pPr>
              <w:jc w:val="center"/>
              <w:rPr>
                <w:rFonts w:ascii="GHEA Grapalat" w:hAnsi="GHEA Grapalat"/>
                <w:sz w:val="16"/>
                <w:szCs w:val="16"/>
              </w:rPr>
            </w:pPr>
          </w:p>
        </w:tc>
        <w:tc>
          <w:tcPr>
            <w:tcW w:w="1013" w:type="dxa"/>
            <w:vAlign w:val="center"/>
          </w:tcPr>
          <w:p w14:paraId="093D330C" w14:textId="63D865E1" w:rsidR="00182AA0" w:rsidRPr="00EC14A6" w:rsidRDefault="00182AA0" w:rsidP="00182AA0">
            <w:pPr>
              <w:jc w:val="center"/>
              <w:rPr>
                <w:rFonts w:ascii="GHEA Grapalat" w:hAnsi="GHEA Grapalat"/>
                <w:sz w:val="16"/>
                <w:szCs w:val="16"/>
              </w:rPr>
            </w:pPr>
            <w:r>
              <w:rPr>
                <w:color w:val="000000"/>
                <w:sz w:val="20"/>
                <w:szCs w:val="20"/>
              </w:rPr>
              <w:t>190</w:t>
            </w:r>
          </w:p>
        </w:tc>
        <w:tc>
          <w:tcPr>
            <w:tcW w:w="1184" w:type="dxa"/>
          </w:tcPr>
          <w:p w14:paraId="0BDC0856" w14:textId="0588BCE2" w:rsidR="00182AA0" w:rsidRPr="00EC14A6" w:rsidRDefault="00182AA0" w:rsidP="00182AA0">
            <w:pPr>
              <w:jc w:val="center"/>
              <w:rPr>
                <w:rFonts w:ascii="GHEA Grapalat" w:hAnsi="GHEA Grapalat"/>
                <w:sz w:val="16"/>
                <w:szCs w:val="16"/>
              </w:rPr>
            </w:pPr>
            <w:r w:rsidRPr="00EC14A6">
              <w:rPr>
                <w:sz w:val="16"/>
                <w:szCs w:val="16"/>
              </w:rPr>
              <w:t>Արենի համայնքի Արփի, Ագարակաձոր, Աղավնաձոր, Ռինդ բնակավայրերի մանկապարտեզ ՀՈԱԿ</w:t>
            </w:r>
          </w:p>
        </w:tc>
        <w:tc>
          <w:tcPr>
            <w:tcW w:w="827" w:type="dxa"/>
            <w:vAlign w:val="center"/>
          </w:tcPr>
          <w:p w14:paraId="13388ED5" w14:textId="7D846FF7" w:rsidR="00182AA0" w:rsidRPr="00EC14A6" w:rsidRDefault="00182AA0" w:rsidP="00182AA0">
            <w:pPr>
              <w:jc w:val="center"/>
              <w:rPr>
                <w:rFonts w:ascii="GHEA Grapalat" w:hAnsi="GHEA Grapalat"/>
                <w:sz w:val="16"/>
                <w:szCs w:val="16"/>
              </w:rPr>
            </w:pPr>
            <w:r>
              <w:rPr>
                <w:color w:val="000000"/>
                <w:sz w:val="20"/>
                <w:szCs w:val="20"/>
              </w:rPr>
              <w:t>190</w:t>
            </w:r>
          </w:p>
        </w:tc>
        <w:tc>
          <w:tcPr>
            <w:tcW w:w="2149" w:type="dxa"/>
          </w:tcPr>
          <w:p w14:paraId="7BCC2EB5" w14:textId="099D2C07" w:rsidR="00182AA0" w:rsidRPr="00EC14A6" w:rsidRDefault="00182AA0" w:rsidP="00182AA0">
            <w:pPr>
              <w:jc w:val="center"/>
              <w:rPr>
                <w:rFonts w:ascii="GHEA Grapalat" w:hAnsi="GHEA Grapalat"/>
                <w:sz w:val="16"/>
                <w:szCs w:val="16"/>
              </w:rPr>
            </w:pPr>
            <w:r w:rsidRPr="00EC14A6">
              <w:rPr>
                <w:rFonts w:ascii="Sylfaen" w:hAnsi="Sylfaen" w:cs="Sylfaen"/>
                <w:b/>
                <w:sz w:val="16"/>
                <w:szCs w:val="16"/>
                <w:lang w:val="hy-AM"/>
              </w:rPr>
              <w:t>Պայմանագիրը</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ուժի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մեջ</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մտնելուց</w:t>
            </w:r>
            <w:r w:rsidRPr="00EC14A6">
              <w:rPr>
                <w:rFonts w:ascii="Arial LatArm" w:hAnsi="Arial LatArm" w:cs="Franklin Gothic Medium Cond"/>
                <w:b/>
                <w:sz w:val="16"/>
                <w:szCs w:val="16"/>
                <w:lang w:val="hy-AM"/>
              </w:rPr>
              <w:t xml:space="preserve"> </w:t>
            </w:r>
            <w:r w:rsidRPr="00EC14A6">
              <w:rPr>
                <w:rFonts w:ascii="Arial LatArm" w:hAnsi="Arial LatArm"/>
                <w:b/>
                <w:sz w:val="16"/>
                <w:szCs w:val="16"/>
                <w:lang w:val="hy-AM"/>
              </w:rPr>
              <w:t xml:space="preserve"> </w:t>
            </w:r>
            <w:r w:rsidRPr="00EC14A6">
              <w:rPr>
                <w:rFonts w:ascii="Sylfaen" w:hAnsi="Sylfaen" w:cs="Sylfaen"/>
                <w:b/>
                <w:sz w:val="16"/>
                <w:szCs w:val="16"/>
                <w:lang w:val="hy-AM"/>
              </w:rPr>
              <w:t>հետո</w:t>
            </w:r>
            <w:r w:rsidRPr="00EC14A6">
              <w:rPr>
                <w:rFonts w:ascii="Arial LatArm" w:hAnsi="Arial LatArm" w:cs="Franklin Gothic Medium Cond"/>
                <w:b/>
                <w:sz w:val="16"/>
                <w:szCs w:val="16"/>
                <w:lang w:val="hy-AM"/>
              </w:rPr>
              <w:t>--</w:t>
            </w:r>
            <w:r w:rsidRPr="00EC14A6">
              <w:rPr>
                <w:rFonts w:ascii="Sylfaen" w:hAnsi="Sylfaen" w:cs="Sylfaen"/>
                <w:b/>
                <w:sz w:val="16"/>
                <w:szCs w:val="16"/>
                <w:lang w:val="hy-AM"/>
              </w:rPr>
              <w:t>Համաձայն</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պատվիրատուի</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կողմից</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նախ</w:t>
            </w:r>
            <w:r w:rsidRPr="00EC14A6">
              <w:rPr>
                <w:rFonts w:ascii="Sylfaen" w:hAnsi="Sylfaen"/>
                <w:b/>
                <w:sz w:val="16"/>
                <w:szCs w:val="16"/>
                <w:lang w:val="hy-AM"/>
              </w:rPr>
              <w:t>օ</w:t>
            </w:r>
            <w:r w:rsidRPr="00EC14A6">
              <w:rPr>
                <w:rFonts w:ascii="Sylfaen" w:hAnsi="Sylfaen" w:cs="Sylfaen"/>
                <w:b/>
                <w:sz w:val="16"/>
                <w:szCs w:val="16"/>
                <w:lang w:val="hy-AM"/>
              </w:rPr>
              <w:t>րոք</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ներկայացված</w:t>
            </w:r>
            <w:r w:rsidRPr="00EC14A6">
              <w:rPr>
                <w:rFonts w:ascii="Arial LatArm" w:hAnsi="Arial LatArm" w:cs="Franklin Gothic Medium Cond"/>
                <w:b/>
                <w:sz w:val="16"/>
                <w:szCs w:val="16"/>
                <w:lang w:val="hy-AM"/>
              </w:rPr>
              <w:t xml:space="preserve"> </w:t>
            </w:r>
            <w:r w:rsidRPr="00EC14A6">
              <w:rPr>
                <w:rFonts w:ascii="Sylfaen" w:hAnsi="Sylfaen" w:cs="Sylfaen"/>
                <w:b/>
                <w:sz w:val="16"/>
                <w:szCs w:val="16"/>
                <w:lang w:val="hy-AM"/>
              </w:rPr>
              <w:t>պահանջագրի՝շաբաթական</w:t>
            </w:r>
          </w:p>
        </w:tc>
      </w:tr>
    </w:tbl>
    <w:p w14:paraId="56054FC4" w14:textId="77777777" w:rsidR="00071D1C" w:rsidRPr="00A71D81" w:rsidRDefault="00071D1C" w:rsidP="00EF3662">
      <w:pPr>
        <w:jc w:val="both"/>
        <w:rPr>
          <w:rFonts w:ascii="GHEA Grapalat" w:hAnsi="GHEA Grapalat"/>
          <w:sz w:val="20"/>
        </w:rPr>
      </w:pPr>
    </w:p>
    <w:p w14:paraId="24D1EFF1" w14:textId="77777777" w:rsidR="00D10B0C" w:rsidRPr="00A71D81" w:rsidRDefault="00D10B0C" w:rsidP="00D10B0C">
      <w:pPr>
        <w:pStyle w:val="Heading3"/>
        <w:spacing w:line="240" w:lineRule="auto"/>
        <w:ind w:firstLine="567"/>
        <w:jc w:val="left"/>
        <w:rPr>
          <w:rFonts w:ascii="GHEA Grapalat" w:hAnsi="GHEA Grapalat"/>
          <w:b/>
          <w:lang w:val="en-US"/>
        </w:rPr>
      </w:pPr>
    </w:p>
    <w:p w14:paraId="24EEACF2" w14:textId="77777777" w:rsidR="00D10B0C" w:rsidRPr="00A71D81" w:rsidRDefault="00D10B0C" w:rsidP="00D10B0C">
      <w:pPr>
        <w:pStyle w:val="Heading3"/>
        <w:spacing w:line="240" w:lineRule="auto"/>
        <w:ind w:firstLine="567"/>
        <w:jc w:val="left"/>
        <w:rPr>
          <w:rFonts w:ascii="GHEA Grapalat" w:hAnsi="GHEA Grapalat"/>
          <w:b/>
          <w:lang w:val="en-US"/>
        </w:rPr>
      </w:pPr>
    </w:p>
    <w:p w14:paraId="736D82D2" w14:textId="77777777" w:rsidR="00D10B0C" w:rsidRPr="00A71D81" w:rsidRDefault="00D10B0C" w:rsidP="00EF3662">
      <w:pPr>
        <w:jc w:val="both"/>
        <w:rPr>
          <w:rFonts w:ascii="GHEA Grapalat" w:hAnsi="GHEA Grapalat"/>
          <w:sz w:val="20"/>
        </w:rPr>
      </w:pPr>
    </w:p>
    <w:p w14:paraId="4B40BA5C" w14:textId="77777777"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A71D81">
        <w:rPr>
          <w:rFonts w:ascii="GHEA Grapalat" w:hAnsi="GHEA Grapalat" w:cs="Sylfaen"/>
          <w:i/>
          <w:sz w:val="18"/>
          <w:szCs w:val="18"/>
          <w:lang w:val="pt-BR"/>
        </w:rPr>
        <w:t xml:space="preserve">ատակարարման վերջնաժամկետը չի կարող ավել լինել, քան տվյալ տարվա դեկտեմբերի </w:t>
      </w:r>
      <w:r w:rsidR="008D6EF8" w:rsidRPr="00A71D81">
        <w:rPr>
          <w:rFonts w:ascii="GHEA Grapalat" w:hAnsi="GHEA Grapalat" w:cs="Sylfaen"/>
          <w:i/>
          <w:sz w:val="18"/>
          <w:szCs w:val="18"/>
          <w:lang w:val="pt-BR"/>
        </w:rPr>
        <w:t>2</w:t>
      </w:r>
      <w:r w:rsidR="00C85FFA" w:rsidRPr="00A71D81">
        <w:rPr>
          <w:rFonts w:ascii="GHEA Grapalat" w:hAnsi="GHEA Grapalat" w:cs="Sylfaen"/>
          <w:i/>
          <w:sz w:val="18"/>
          <w:szCs w:val="18"/>
          <w:lang w:val="pt-BR"/>
        </w:rPr>
        <w:t>5</w:t>
      </w:r>
      <w:r w:rsidRPr="00A71D81">
        <w:rPr>
          <w:rFonts w:ascii="GHEA Grapalat" w:hAnsi="GHEA Grapalat" w:cs="Sylfaen"/>
          <w:i/>
          <w:sz w:val="18"/>
          <w:szCs w:val="18"/>
          <w:lang w:val="pt-BR"/>
        </w:rPr>
        <w:t>-ը:</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FootnoteText"/>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lastRenderedPageBreak/>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lastRenderedPageBreak/>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lastRenderedPageBreak/>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2C3F406D"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4E608D">
        <w:rPr>
          <w:rFonts w:ascii="GHEA Grapalat" w:hAnsi="GHEA Grapalat"/>
          <w:i/>
          <w:sz w:val="18"/>
        </w:rPr>
        <w:t>23</w:t>
      </w:r>
      <w:r w:rsidRPr="00A71D81">
        <w:rPr>
          <w:rFonts w:ascii="GHEA Grapalat" w:hAnsi="GHEA Grapalat"/>
          <w:i/>
          <w:sz w:val="18"/>
          <w:lang w:val="hy-AM"/>
        </w:rPr>
        <w:t xml:space="preserve">  թ. կնքված </w:t>
      </w:r>
    </w:p>
    <w:p w14:paraId="72DF4D04" w14:textId="089C5C49"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4E608D">
        <w:rPr>
          <w:rFonts w:ascii="GHEA Grapalat" w:hAnsi="GHEA Grapalat"/>
          <w:i/>
          <w:sz w:val="18"/>
        </w:rPr>
        <w:t>&lt;&lt;ԱՐԵՆԻՀ-ԳՀԱՊՁԲ-03/23&gt;&gt;</w:t>
      </w:r>
      <w:r w:rsidRPr="00A71D81">
        <w:rPr>
          <w:rFonts w:ascii="GHEA Grapalat" w:hAnsi="GHEA Grapalat"/>
          <w:i/>
          <w:sz w:val="18"/>
          <w:lang w:val="hy-AM"/>
        </w:rPr>
        <w:t xml:space="preserve">   ծածկագրով պայմանագրի</w:t>
      </w:r>
    </w:p>
    <w:p w14:paraId="7B9A80AB" w14:textId="77777777" w:rsidR="00071D1C" w:rsidRPr="004E608D" w:rsidRDefault="00071D1C" w:rsidP="00EF3662">
      <w:pPr>
        <w:tabs>
          <w:tab w:val="left" w:pos="9540"/>
        </w:tabs>
        <w:rPr>
          <w:rFonts w:ascii="GHEA Grapalat" w:hAnsi="GHEA Grapalat"/>
          <w:sz w:val="20"/>
          <w:lang w:val="hy-AM"/>
        </w:rPr>
      </w:pPr>
    </w:p>
    <w:p w14:paraId="714727D0" w14:textId="77777777" w:rsidR="00071D1C" w:rsidRPr="004E608D" w:rsidRDefault="00071D1C" w:rsidP="00EF3662">
      <w:pPr>
        <w:tabs>
          <w:tab w:val="left" w:pos="9540"/>
        </w:tabs>
        <w:rPr>
          <w:rFonts w:ascii="GHEA Grapalat" w:hAnsi="GHEA Grapalat"/>
          <w:sz w:val="20"/>
          <w:lang w:val="hy-AM"/>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645"/>
        <w:gridCol w:w="2499"/>
        <w:gridCol w:w="474"/>
        <w:gridCol w:w="474"/>
        <w:gridCol w:w="474"/>
        <w:gridCol w:w="587"/>
        <w:gridCol w:w="587"/>
        <w:gridCol w:w="587"/>
        <w:gridCol w:w="544"/>
        <w:gridCol w:w="544"/>
        <w:gridCol w:w="544"/>
        <w:gridCol w:w="544"/>
        <w:gridCol w:w="544"/>
        <w:gridCol w:w="544"/>
        <w:gridCol w:w="1922"/>
      </w:tblGrid>
      <w:tr w:rsidR="00071D1C" w:rsidRPr="00A71D81" w14:paraId="3DADF274" w14:textId="77777777" w:rsidTr="00665298">
        <w:tc>
          <w:tcPr>
            <w:tcW w:w="15467"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037D69" w14:paraId="3B23D777" w14:textId="77777777" w:rsidTr="00665298">
        <w:tc>
          <w:tcPr>
            <w:tcW w:w="1954" w:type="dxa"/>
            <w:vAlign w:val="center"/>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645"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499"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8369" w:type="dxa"/>
            <w:gridSpan w:val="13"/>
            <w:vAlign w:val="center"/>
          </w:tcPr>
          <w:p w14:paraId="4355517C" w14:textId="1346936E" w:rsidR="00071D1C" w:rsidRPr="00A71D81" w:rsidRDefault="004E608D" w:rsidP="00EF3662">
            <w:pPr>
              <w:jc w:val="both"/>
              <w:rPr>
                <w:rFonts w:ascii="GHEA Grapalat" w:hAnsi="GHEA Grapalat"/>
                <w:sz w:val="18"/>
                <w:lang w:val="es-ES"/>
              </w:rPr>
            </w:pPr>
            <w:r>
              <w:rPr>
                <w:rFonts w:ascii="GHEA Grapalat" w:hAnsi="GHEA Grapalat"/>
                <w:sz w:val="18"/>
                <w:lang w:val="es-ES"/>
              </w:rPr>
              <w:t xml:space="preserve">Սննդամթերքի ձեռքբերման </w:t>
            </w:r>
            <w:r w:rsidR="00071D1C" w:rsidRPr="00A71D81">
              <w:rPr>
                <w:rFonts w:ascii="GHEA Grapalat" w:hAnsi="GHEA Grapalat"/>
                <w:sz w:val="18"/>
                <w:lang w:val="es-ES"/>
              </w:rPr>
              <w:t>դիմաց վճարումները նախատեսվում է իրականացնել 20</w:t>
            </w:r>
            <w:r w:rsidR="000400EC">
              <w:rPr>
                <w:rFonts w:ascii="GHEA Grapalat" w:hAnsi="GHEA Grapalat"/>
                <w:sz w:val="18"/>
                <w:lang w:val="es-ES"/>
              </w:rPr>
              <w:t>23</w:t>
            </w:r>
            <w:r w:rsidR="00071D1C" w:rsidRPr="00A71D81">
              <w:rPr>
                <w:rFonts w:ascii="GHEA Grapalat" w:hAnsi="GHEA Grapalat"/>
                <w:sz w:val="18"/>
                <w:lang w:val="es-ES"/>
              </w:rPr>
              <w:t xml:space="preserve">  թ-ին` ըստ ամիսների, այդ թվում**</w:t>
            </w:r>
          </w:p>
        </w:tc>
      </w:tr>
      <w:tr w:rsidR="00071D1C" w:rsidRPr="00A71D81" w14:paraId="4EA8CAC4" w14:textId="77777777" w:rsidTr="004C6E2F">
        <w:trPr>
          <w:trHeight w:val="1123"/>
        </w:trPr>
        <w:tc>
          <w:tcPr>
            <w:tcW w:w="1954" w:type="dxa"/>
          </w:tcPr>
          <w:p w14:paraId="690DCCC4" w14:textId="77777777" w:rsidR="00071D1C" w:rsidRPr="00A71D81" w:rsidRDefault="00071D1C" w:rsidP="00EF3662">
            <w:pPr>
              <w:jc w:val="center"/>
              <w:rPr>
                <w:rFonts w:ascii="GHEA Grapalat" w:hAnsi="GHEA Grapalat"/>
                <w:sz w:val="20"/>
                <w:lang w:val="es-ES"/>
              </w:rPr>
            </w:pPr>
          </w:p>
        </w:tc>
        <w:tc>
          <w:tcPr>
            <w:tcW w:w="2645" w:type="dxa"/>
          </w:tcPr>
          <w:p w14:paraId="5175618E" w14:textId="77777777" w:rsidR="00071D1C" w:rsidRPr="00A71D81" w:rsidRDefault="00071D1C" w:rsidP="00EF3662">
            <w:pPr>
              <w:jc w:val="center"/>
              <w:rPr>
                <w:rFonts w:ascii="GHEA Grapalat" w:hAnsi="GHEA Grapalat"/>
                <w:sz w:val="20"/>
                <w:lang w:val="es-ES"/>
              </w:rPr>
            </w:pPr>
          </w:p>
        </w:tc>
        <w:tc>
          <w:tcPr>
            <w:tcW w:w="2499"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587"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587"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587"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544"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544"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544"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544"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544"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544"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22"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071D1C" w:rsidRPr="00A71D81" w14:paraId="140D6FE5" w14:textId="77777777" w:rsidTr="004C6E2F">
        <w:trPr>
          <w:trHeight w:val="422"/>
        </w:trPr>
        <w:tc>
          <w:tcPr>
            <w:tcW w:w="1954" w:type="dxa"/>
          </w:tcPr>
          <w:p w14:paraId="3C77A349" w14:textId="77777777" w:rsidR="00071D1C" w:rsidRPr="00A71D81" w:rsidRDefault="00071D1C" w:rsidP="00EF3662">
            <w:pPr>
              <w:jc w:val="center"/>
              <w:rPr>
                <w:rFonts w:ascii="GHEA Grapalat" w:hAnsi="GHEA Grapalat"/>
                <w:sz w:val="20"/>
                <w:lang w:val="es-ES"/>
              </w:rPr>
            </w:pPr>
          </w:p>
        </w:tc>
        <w:tc>
          <w:tcPr>
            <w:tcW w:w="2645" w:type="dxa"/>
          </w:tcPr>
          <w:p w14:paraId="54BFF871" w14:textId="77777777" w:rsidR="00071D1C" w:rsidRPr="00A71D81" w:rsidRDefault="00071D1C" w:rsidP="00EF3662">
            <w:pPr>
              <w:jc w:val="center"/>
              <w:rPr>
                <w:rFonts w:ascii="GHEA Grapalat" w:hAnsi="GHEA Grapalat"/>
                <w:sz w:val="20"/>
                <w:lang w:val="es-ES"/>
              </w:rPr>
            </w:pPr>
          </w:p>
        </w:tc>
        <w:tc>
          <w:tcPr>
            <w:tcW w:w="2499" w:type="dxa"/>
          </w:tcPr>
          <w:p w14:paraId="63AAE77B" w14:textId="77777777" w:rsidR="00071D1C" w:rsidRPr="00A71D81" w:rsidRDefault="00071D1C" w:rsidP="00EF3662">
            <w:pPr>
              <w:jc w:val="center"/>
              <w:rPr>
                <w:rFonts w:ascii="GHEA Grapalat" w:hAnsi="GHEA Grapalat"/>
                <w:sz w:val="20"/>
                <w:lang w:val="es-ES"/>
              </w:rPr>
            </w:pPr>
          </w:p>
        </w:tc>
        <w:tc>
          <w:tcPr>
            <w:tcW w:w="474" w:type="dxa"/>
          </w:tcPr>
          <w:p w14:paraId="2E7F511F" w14:textId="77777777" w:rsidR="00071D1C" w:rsidRPr="00A71D81" w:rsidRDefault="00071D1C" w:rsidP="00EF3662">
            <w:pPr>
              <w:jc w:val="center"/>
              <w:rPr>
                <w:rFonts w:ascii="GHEA Grapalat" w:hAnsi="GHEA Grapalat"/>
                <w:sz w:val="20"/>
                <w:lang w:val="pt-BR"/>
              </w:rPr>
            </w:pPr>
          </w:p>
          <w:p w14:paraId="765D51E5" w14:textId="15928EA6" w:rsidR="00071D1C" w:rsidRPr="00A71D81" w:rsidRDefault="00071D1C" w:rsidP="00EF3662">
            <w:pPr>
              <w:jc w:val="center"/>
              <w:rPr>
                <w:rFonts w:ascii="GHEA Grapalat" w:hAnsi="GHEA Grapalat"/>
                <w:lang w:val="pt-BR"/>
              </w:rPr>
            </w:pPr>
          </w:p>
        </w:tc>
        <w:tc>
          <w:tcPr>
            <w:tcW w:w="474" w:type="dxa"/>
          </w:tcPr>
          <w:p w14:paraId="13D52C0D" w14:textId="327725CF" w:rsidR="00071D1C" w:rsidRPr="00A71D81" w:rsidRDefault="00071D1C" w:rsidP="00EF3662">
            <w:pPr>
              <w:jc w:val="center"/>
              <w:rPr>
                <w:rFonts w:ascii="GHEA Grapalat" w:hAnsi="GHEA Grapalat"/>
                <w:lang w:val="pt-BR"/>
              </w:rPr>
            </w:pPr>
          </w:p>
        </w:tc>
        <w:tc>
          <w:tcPr>
            <w:tcW w:w="474" w:type="dxa"/>
          </w:tcPr>
          <w:p w14:paraId="7407B71A" w14:textId="77777777" w:rsidR="00071D1C" w:rsidRPr="00A71D81" w:rsidRDefault="00071D1C" w:rsidP="00EF3662">
            <w:pPr>
              <w:jc w:val="center"/>
              <w:rPr>
                <w:rFonts w:ascii="GHEA Grapalat" w:hAnsi="GHEA Grapalat"/>
                <w:sz w:val="20"/>
                <w:lang w:val="pt-BR"/>
              </w:rPr>
            </w:pPr>
          </w:p>
          <w:p w14:paraId="67084C1D" w14:textId="77777777" w:rsidR="00071D1C" w:rsidRPr="00A71D81" w:rsidRDefault="00071D1C" w:rsidP="00EF3662">
            <w:pPr>
              <w:jc w:val="center"/>
              <w:rPr>
                <w:rFonts w:ascii="GHEA Grapalat" w:hAnsi="GHEA Grapalat"/>
                <w:sz w:val="20"/>
                <w:lang w:val="pt-BR"/>
              </w:rPr>
            </w:pPr>
          </w:p>
          <w:p w14:paraId="445CF5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87" w:type="dxa"/>
          </w:tcPr>
          <w:p w14:paraId="3D42870A" w14:textId="77777777" w:rsidR="00071D1C" w:rsidRPr="00A71D81" w:rsidRDefault="00071D1C" w:rsidP="00EF3662">
            <w:pPr>
              <w:jc w:val="center"/>
              <w:rPr>
                <w:rFonts w:ascii="GHEA Grapalat" w:hAnsi="GHEA Grapalat"/>
                <w:sz w:val="20"/>
                <w:lang w:val="pt-BR"/>
              </w:rPr>
            </w:pPr>
          </w:p>
          <w:p w14:paraId="3C43612D" w14:textId="77777777" w:rsidR="00071D1C" w:rsidRPr="00A71D81" w:rsidRDefault="00071D1C" w:rsidP="00EF3662">
            <w:pPr>
              <w:jc w:val="center"/>
              <w:rPr>
                <w:rFonts w:ascii="GHEA Grapalat" w:hAnsi="GHEA Grapalat"/>
                <w:sz w:val="20"/>
                <w:lang w:val="pt-BR"/>
              </w:rPr>
            </w:pPr>
          </w:p>
          <w:p w14:paraId="7FF3CD51"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87" w:type="dxa"/>
          </w:tcPr>
          <w:p w14:paraId="471891B0" w14:textId="77777777" w:rsidR="00071D1C" w:rsidRPr="00A71D81" w:rsidRDefault="00071D1C" w:rsidP="00EF3662">
            <w:pPr>
              <w:jc w:val="center"/>
              <w:rPr>
                <w:rFonts w:ascii="GHEA Grapalat" w:hAnsi="GHEA Grapalat"/>
                <w:sz w:val="20"/>
                <w:lang w:val="pt-BR"/>
              </w:rPr>
            </w:pPr>
          </w:p>
          <w:p w14:paraId="1499F11F" w14:textId="77777777" w:rsidR="00071D1C" w:rsidRPr="00A71D81" w:rsidRDefault="00071D1C" w:rsidP="00EF3662">
            <w:pPr>
              <w:jc w:val="center"/>
              <w:rPr>
                <w:rFonts w:ascii="GHEA Grapalat" w:hAnsi="GHEA Grapalat"/>
                <w:sz w:val="20"/>
                <w:lang w:val="pt-BR"/>
              </w:rPr>
            </w:pPr>
          </w:p>
          <w:p w14:paraId="70C3E01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87" w:type="dxa"/>
          </w:tcPr>
          <w:p w14:paraId="2579BF09" w14:textId="77777777" w:rsidR="00071D1C" w:rsidRPr="00A71D81" w:rsidRDefault="00071D1C" w:rsidP="00EF3662">
            <w:pPr>
              <w:jc w:val="center"/>
              <w:rPr>
                <w:rFonts w:ascii="GHEA Grapalat" w:hAnsi="GHEA Grapalat"/>
                <w:sz w:val="20"/>
                <w:lang w:val="pt-BR"/>
              </w:rPr>
            </w:pPr>
          </w:p>
          <w:p w14:paraId="4AA2718B" w14:textId="77777777" w:rsidR="00071D1C" w:rsidRPr="00A71D81" w:rsidRDefault="00071D1C" w:rsidP="00EF3662">
            <w:pPr>
              <w:jc w:val="center"/>
              <w:rPr>
                <w:rFonts w:ascii="GHEA Grapalat" w:hAnsi="GHEA Grapalat"/>
                <w:sz w:val="20"/>
                <w:lang w:val="pt-BR"/>
              </w:rPr>
            </w:pPr>
          </w:p>
          <w:p w14:paraId="54EAC0F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44" w:type="dxa"/>
          </w:tcPr>
          <w:p w14:paraId="4CF93A37" w14:textId="77777777" w:rsidR="00071D1C" w:rsidRPr="00A71D81" w:rsidRDefault="00071D1C" w:rsidP="00EF3662">
            <w:pPr>
              <w:jc w:val="center"/>
              <w:rPr>
                <w:rFonts w:ascii="GHEA Grapalat" w:hAnsi="GHEA Grapalat"/>
                <w:sz w:val="20"/>
                <w:lang w:val="pt-BR"/>
              </w:rPr>
            </w:pPr>
          </w:p>
          <w:p w14:paraId="103B2733" w14:textId="77777777" w:rsidR="00071D1C" w:rsidRPr="00A71D81" w:rsidRDefault="00071D1C" w:rsidP="00EF3662">
            <w:pPr>
              <w:jc w:val="center"/>
              <w:rPr>
                <w:rFonts w:ascii="GHEA Grapalat" w:hAnsi="GHEA Grapalat"/>
                <w:sz w:val="20"/>
                <w:lang w:val="pt-BR"/>
              </w:rPr>
            </w:pPr>
          </w:p>
          <w:p w14:paraId="485B93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44" w:type="dxa"/>
          </w:tcPr>
          <w:p w14:paraId="7C35F295" w14:textId="77777777" w:rsidR="00071D1C" w:rsidRPr="00A71D81" w:rsidRDefault="00071D1C" w:rsidP="00EF3662">
            <w:pPr>
              <w:jc w:val="center"/>
              <w:rPr>
                <w:rFonts w:ascii="GHEA Grapalat" w:hAnsi="GHEA Grapalat"/>
                <w:sz w:val="20"/>
                <w:lang w:val="pt-BR"/>
              </w:rPr>
            </w:pPr>
          </w:p>
          <w:p w14:paraId="3CA8259B" w14:textId="77777777" w:rsidR="00071D1C" w:rsidRPr="00A71D81" w:rsidRDefault="00071D1C" w:rsidP="00EF3662">
            <w:pPr>
              <w:jc w:val="center"/>
              <w:rPr>
                <w:rFonts w:ascii="GHEA Grapalat" w:hAnsi="GHEA Grapalat"/>
                <w:sz w:val="20"/>
                <w:lang w:val="pt-BR"/>
              </w:rPr>
            </w:pPr>
          </w:p>
          <w:p w14:paraId="19B77F4E"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44" w:type="dxa"/>
          </w:tcPr>
          <w:p w14:paraId="2F9B9E91" w14:textId="77777777" w:rsidR="00071D1C" w:rsidRPr="00A71D81" w:rsidRDefault="00071D1C" w:rsidP="00EF3662">
            <w:pPr>
              <w:jc w:val="center"/>
              <w:rPr>
                <w:rFonts w:ascii="GHEA Grapalat" w:hAnsi="GHEA Grapalat"/>
                <w:sz w:val="20"/>
                <w:lang w:val="pt-BR"/>
              </w:rPr>
            </w:pPr>
          </w:p>
          <w:p w14:paraId="001EE23E" w14:textId="77777777" w:rsidR="00071D1C" w:rsidRPr="00A71D81" w:rsidRDefault="00071D1C" w:rsidP="00EF3662">
            <w:pPr>
              <w:jc w:val="center"/>
              <w:rPr>
                <w:rFonts w:ascii="GHEA Grapalat" w:hAnsi="GHEA Grapalat"/>
                <w:sz w:val="20"/>
                <w:lang w:val="pt-BR"/>
              </w:rPr>
            </w:pPr>
          </w:p>
          <w:p w14:paraId="3BDA1587"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44" w:type="dxa"/>
          </w:tcPr>
          <w:p w14:paraId="3878ADF1" w14:textId="77777777" w:rsidR="00071D1C" w:rsidRPr="00A71D81" w:rsidRDefault="00071D1C" w:rsidP="00EF3662">
            <w:pPr>
              <w:jc w:val="center"/>
              <w:rPr>
                <w:rFonts w:ascii="GHEA Grapalat" w:hAnsi="GHEA Grapalat"/>
                <w:sz w:val="20"/>
                <w:lang w:val="pt-BR"/>
              </w:rPr>
            </w:pPr>
          </w:p>
          <w:p w14:paraId="08B5CCDF" w14:textId="77777777" w:rsidR="00071D1C" w:rsidRPr="00A71D81" w:rsidRDefault="00071D1C" w:rsidP="00EF3662">
            <w:pPr>
              <w:jc w:val="center"/>
              <w:rPr>
                <w:rFonts w:ascii="GHEA Grapalat" w:hAnsi="GHEA Grapalat"/>
                <w:sz w:val="20"/>
                <w:lang w:val="pt-BR"/>
              </w:rPr>
            </w:pPr>
          </w:p>
          <w:p w14:paraId="4181441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44" w:type="dxa"/>
          </w:tcPr>
          <w:p w14:paraId="171D8E88" w14:textId="77777777" w:rsidR="00071D1C" w:rsidRPr="00A71D81" w:rsidRDefault="00071D1C" w:rsidP="00EF3662">
            <w:pPr>
              <w:jc w:val="center"/>
              <w:rPr>
                <w:rFonts w:ascii="GHEA Grapalat" w:hAnsi="GHEA Grapalat"/>
                <w:sz w:val="20"/>
                <w:lang w:val="pt-BR"/>
              </w:rPr>
            </w:pPr>
          </w:p>
          <w:p w14:paraId="63F1B405" w14:textId="77777777" w:rsidR="00071D1C" w:rsidRPr="00A71D81" w:rsidRDefault="00071D1C" w:rsidP="00EF3662">
            <w:pPr>
              <w:jc w:val="center"/>
              <w:rPr>
                <w:rFonts w:ascii="GHEA Grapalat" w:hAnsi="GHEA Grapalat"/>
                <w:sz w:val="20"/>
                <w:lang w:val="pt-BR"/>
              </w:rPr>
            </w:pPr>
          </w:p>
          <w:p w14:paraId="4A9421FF"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544" w:type="dxa"/>
          </w:tcPr>
          <w:p w14:paraId="2FE908FB" w14:textId="77777777" w:rsidR="00071D1C" w:rsidRPr="00A71D81" w:rsidRDefault="00071D1C" w:rsidP="00EF3662">
            <w:pPr>
              <w:jc w:val="center"/>
              <w:rPr>
                <w:rFonts w:ascii="GHEA Grapalat" w:hAnsi="GHEA Grapalat"/>
                <w:sz w:val="20"/>
                <w:lang w:val="pt-BR"/>
              </w:rPr>
            </w:pPr>
          </w:p>
          <w:p w14:paraId="1A0A5AC1" w14:textId="77777777" w:rsidR="00071D1C" w:rsidRPr="00A71D81" w:rsidRDefault="00071D1C" w:rsidP="00EF3662">
            <w:pPr>
              <w:jc w:val="center"/>
              <w:rPr>
                <w:rFonts w:ascii="GHEA Grapalat" w:hAnsi="GHEA Grapalat"/>
                <w:sz w:val="20"/>
                <w:lang w:val="pt-BR"/>
              </w:rPr>
            </w:pPr>
          </w:p>
          <w:p w14:paraId="1A48623A"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1922" w:type="dxa"/>
          </w:tcPr>
          <w:p w14:paraId="65ED02D1" w14:textId="77777777" w:rsidR="00071D1C" w:rsidRPr="00A71D81" w:rsidRDefault="00071D1C" w:rsidP="00EF3662">
            <w:pPr>
              <w:jc w:val="center"/>
              <w:rPr>
                <w:rFonts w:ascii="GHEA Grapalat" w:hAnsi="GHEA Grapalat"/>
                <w:sz w:val="20"/>
                <w:lang w:val="pt-BR"/>
              </w:rPr>
            </w:pPr>
          </w:p>
          <w:p w14:paraId="5091EB29" w14:textId="77777777" w:rsidR="00071D1C" w:rsidRPr="00A71D81" w:rsidRDefault="00071D1C" w:rsidP="00EF3662">
            <w:pPr>
              <w:jc w:val="center"/>
              <w:rPr>
                <w:rFonts w:ascii="GHEA Grapalat" w:hAnsi="GHEA Grapalat"/>
                <w:sz w:val="20"/>
                <w:lang w:val="pt-BR"/>
              </w:rPr>
            </w:pPr>
          </w:p>
          <w:p w14:paraId="08F75891" w14:textId="77777777" w:rsidR="00071D1C" w:rsidRPr="00A71D81" w:rsidRDefault="00071D1C" w:rsidP="00EF3662">
            <w:pPr>
              <w:jc w:val="center"/>
              <w:rPr>
                <w:rFonts w:ascii="GHEA Grapalat" w:hAnsi="GHEA Grapalat"/>
                <w:b/>
                <w:lang w:val="pt-BR"/>
              </w:rPr>
            </w:pPr>
            <w:r w:rsidRPr="00A71D81">
              <w:rPr>
                <w:rFonts w:ascii="GHEA Grapalat" w:hAnsi="GHEA Grapalat"/>
                <w:sz w:val="20"/>
                <w:lang w:val="pt-BR"/>
              </w:rPr>
              <w:t>... %</w:t>
            </w:r>
          </w:p>
        </w:tc>
      </w:tr>
      <w:tr w:rsidR="00665298" w:rsidRPr="00A71D81" w14:paraId="1E3A2E6F" w14:textId="77777777" w:rsidTr="00ED2A6E">
        <w:trPr>
          <w:trHeight w:val="714"/>
        </w:trPr>
        <w:tc>
          <w:tcPr>
            <w:tcW w:w="1954" w:type="dxa"/>
          </w:tcPr>
          <w:p w14:paraId="1463826C" w14:textId="44ACD785" w:rsidR="00665298" w:rsidRPr="00A71D81" w:rsidRDefault="00665298" w:rsidP="00665298">
            <w:pPr>
              <w:jc w:val="center"/>
              <w:rPr>
                <w:rFonts w:ascii="GHEA Grapalat" w:hAnsi="GHEA Grapalat"/>
                <w:sz w:val="20"/>
                <w:lang w:val="es-ES"/>
              </w:rPr>
            </w:pPr>
            <w:r>
              <w:rPr>
                <w:rFonts w:ascii="GHEA Grapalat" w:hAnsi="GHEA Grapalat"/>
                <w:sz w:val="20"/>
                <w:lang w:val="es-ES"/>
              </w:rPr>
              <w:t>1</w:t>
            </w:r>
          </w:p>
        </w:tc>
        <w:tc>
          <w:tcPr>
            <w:tcW w:w="2645" w:type="dxa"/>
          </w:tcPr>
          <w:p w14:paraId="488F2ADF" w14:textId="7008E362" w:rsidR="00665298" w:rsidRPr="00A71D81" w:rsidRDefault="00665298" w:rsidP="00665298">
            <w:pPr>
              <w:jc w:val="center"/>
              <w:rPr>
                <w:rFonts w:ascii="GHEA Grapalat" w:hAnsi="GHEA Grapalat"/>
                <w:sz w:val="20"/>
                <w:lang w:val="es-ES"/>
              </w:rPr>
            </w:pPr>
            <w:r w:rsidRPr="00770E57">
              <w:t>15412100</w:t>
            </w:r>
          </w:p>
        </w:tc>
        <w:tc>
          <w:tcPr>
            <w:tcW w:w="2499" w:type="dxa"/>
            <w:vAlign w:val="center"/>
          </w:tcPr>
          <w:p w14:paraId="376C8B59" w14:textId="37ACC9E5" w:rsidR="00665298" w:rsidRPr="00951A96" w:rsidRDefault="00665298" w:rsidP="00665298">
            <w:pPr>
              <w:jc w:val="center"/>
            </w:pPr>
            <w:r w:rsidRPr="00951A96">
              <w:t xml:space="preserve">Յուղ </w:t>
            </w:r>
          </w:p>
        </w:tc>
        <w:tc>
          <w:tcPr>
            <w:tcW w:w="474" w:type="dxa"/>
          </w:tcPr>
          <w:p w14:paraId="5A2AA31B" w14:textId="2BD3DBE3" w:rsidR="00665298" w:rsidRPr="00A71D81" w:rsidRDefault="00665298" w:rsidP="00665298">
            <w:pPr>
              <w:jc w:val="center"/>
              <w:rPr>
                <w:rFonts w:ascii="GHEA Grapalat" w:hAnsi="GHEA Grapalat"/>
                <w:sz w:val="20"/>
                <w:lang w:val="pt-BR"/>
              </w:rPr>
            </w:pPr>
          </w:p>
        </w:tc>
        <w:tc>
          <w:tcPr>
            <w:tcW w:w="474" w:type="dxa"/>
          </w:tcPr>
          <w:p w14:paraId="30C0317B" w14:textId="1FF2562F" w:rsidR="00665298" w:rsidRPr="00A71D81" w:rsidRDefault="00665298" w:rsidP="00665298">
            <w:pPr>
              <w:jc w:val="center"/>
              <w:rPr>
                <w:rFonts w:ascii="GHEA Grapalat" w:hAnsi="GHEA Grapalat"/>
                <w:sz w:val="20"/>
                <w:lang w:val="pt-BR"/>
              </w:rPr>
            </w:pPr>
          </w:p>
        </w:tc>
        <w:tc>
          <w:tcPr>
            <w:tcW w:w="474" w:type="dxa"/>
          </w:tcPr>
          <w:p w14:paraId="5836FA06" w14:textId="0459B9D8"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02296D0" w14:textId="6EF721A3"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A009336" w14:textId="43E80CA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31C5CCD" w14:textId="383A65C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2210AAD" w14:textId="262B89E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8A35F65" w14:textId="1FCEF9D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E8F89A6" w14:textId="6252786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3A0649F" w14:textId="10E0F69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B40EDE5" w14:textId="216087B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4F344A0" w14:textId="0F42A22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39CB78B" w14:textId="0A52F6D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A108FD9" w14:textId="77777777" w:rsidTr="00ED2A6E">
        <w:trPr>
          <w:trHeight w:val="735"/>
        </w:trPr>
        <w:tc>
          <w:tcPr>
            <w:tcW w:w="1954" w:type="dxa"/>
          </w:tcPr>
          <w:p w14:paraId="7F4D2090" w14:textId="35D4D00D" w:rsidR="00665298" w:rsidRPr="00A71D81" w:rsidRDefault="00665298" w:rsidP="00665298">
            <w:pPr>
              <w:jc w:val="center"/>
              <w:rPr>
                <w:rFonts w:ascii="GHEA Grapalat" w:hAnsi="GHEA Grapalat"/>
                <w:sz w:val="20"/>
                <w:lang w:val="es-ES"/>
              </w:rPr>
            </w:pPr>
            <w:r>
              <w:rPr>
                <w:rFonts w:ascii="GHEA Grapalat" w:hAnsi="GHEA Grapalat"/>
                <w:sz w:val="20"/>
                <w:lang w:val="es-ES"/>
              </w:rPr>
              <w:t>2</w:t>
            </w:r>
          </w:p>
        </w:tc>
        <w:tc>
          <w:tcPr>
            <w:tcW w:w="2645" w:type="dxa"/>
          </w:tcPr>
          <w:p w14:paraId="4CE73E54" w14:textId="738C012B" w:rsidR="00665298" w:rsidRPr="00A71D81" w:rsidRDefault="00665298" w:rsidP="00665298">
            <w:pPr>
              <w:jc w:val="center"/>
              <w:rPr>
                <w:rFonts w:ascii="GHEA Grapalat" w:hAnsi="GHEA Grapalat"/>
                <w:sz w:val="20"/>
                <w:lang w:val="es-ES"/>
              </w:rPr>
            </w:pPr>
            <w:r w:rsidRPr="00770E57">
              <w:t>15531100</w:t>
            </w:r>
          </w:p>
        </w:tc>
        <w:tc>
          <w:tcPr>
            <w:tcW w:w="2499" w:type="dxa"/>
            <w:vAlign w:val="center"/>
          </w:tcPr>
          <w:p w14:paraId="5E4F0CD5" w14:textId="39E6717A" w:rsidR="00665298" w:rsidRPr="00951A96" w:rsidRDefault="00665298" w:rsidP="00665298">
            <w:pPr>
              <w:jc w:val="center"/>
            </w:pPr>
            <w:r w:rsidRPr="00951A96">
              <w:t xml:space="preserve">Կարագ նոր զելանդական </w:t>
            </w:r>
          </w:p>
        </w:tc>
        <w:tc>
          <w:tcPr>
            <w:tcW w:w="474" w:type="dxa"/>
          </w:tcPr>
          <w:p w14:paraId="19AC2BEF" w14:textId="77777777" w:rsidR="00665298" w:rsidRPr="00A71D81" w:rsidRDefault="00665298" w:rsidP="00665298">
            <w:pPr>
              <w:jc w:val="center"/>
              <w:rPr>
                <w:rFonts w:ascii="GHEA Grapalat" w:hAnsi="GHEA Grapalat"/>
                <w:sz w:val="20"/>
                <w:lang w:val="pt-BR"/>
              </w:rPr>
            </w:pPr>
          </w:p>
        </w:tc>
        <w:tc>
          <w:tcPr>
            <w:tcW w:w="474" w:type="dxa"/>
          </w:tcPr>
          <w:p w14:paraId="7D1E4085" w14:textId="2EE116B4" w:rsidR="00665298" w:rsidRPr="00A71D81" w:rsidRDefault="00665298" w:rsidP="00665298">
            <w:pPr>
              <w:jc w:val="center"/>
              <w:rPr>
                <w:rFonts w:ascii="GHEA Grapalat" w:hAnsi="GHEA Grapalat"/>
                <w:sz w:val="20"/>
                <w:lang w:val="pt-BR"/>
              </w:rPr>
            </w:pPr>
          </w:p>
        </w:tc>
        <w:tc>
          <w:tcPr>
            <w:tcW w:w="474" w:type="dxa"/>
          </w:tcPr>
          <w:p w14:paraId="0C9E2036" w14:textId="5663A3A4"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29466EB1" w14:textId="47899F3F"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E114330" w14:textId="05AF177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74B3578" w14:textId="2924196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B4F1CCE" w14:textId="68F06BB2"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510C702" w14:textId="6A608A9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FAF45BC" w14:textId="14B1B78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2130501" w14:textId="00DA3C0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EB3CAAE" w14:textId="4F3E137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27374D1" w14:textId="1B7E83A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255364B" w14:textId="5F8E139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A9CBCB3" w14:textId="77777777" w:rsidTr="00ED2A6E">
        <w:trPr>
          <w:trHeight w:val="566"/>
        </w:trPr>
        <w:tc>
          <w:tcPr>
            <w:tcW w:w="1954" w:type="dxa"/>
          </w:tcPr>
          <w:p w14:paraId="6FEB98F8" w14:textId="403E482E" w:rsidR="00665298" w:rsidRPr="00A71D81" w:rsidRDefault="00665298" w:rsidP="00665298">
            <w:pPr>
              <w:jc w:val="center"/>
              <w:rPr>
                <w:rFonts w:ascii="GHEA Grapalat" w:hAnsi="GHEA Grapalat"/>
                <w:sz w:val="20"/>
                <w:lang w:val="es-ES"/>
              </w:rPr>
            </w:pPr>
            <w:r>
              <w:rPr>
                <w:rFonts w:ascii="GHEA Grapalat" w:hAnsi="GHEA Grapalat"/>
                <w:sz w:val="20"/>
                <w:lang w:val="es-ES"/>
              </w:rPr>
              <w:t>3</w:t>
            </w:r>
          </w:p>
        </w:tc>
        <w:tc>
          <w:tcPr>
            <w:tcW w:w="2645" w:type="dxa"/>
          </w:tcPr>
          <w:p w14:paraId="3C58637F" w14:textId="24C1139C" w:rsidR="00665298" w:rsidRPr="00A71D81" w:rsidRDefault="00665298" w:rsidP="00665298">
            <w:pPr>
              <w:jc w:val="center"/>
              <w:rPr>
                <w:rFonts w:ascii="GHEA Grapalat" w:hAnsi="GHEA Grapalat"/>
                <w:sz w:val="20"/>
                <w:lang w:val="es-ES"/>
              </w:rPr>
            </w:pPr>
            <w:r w:rsidRPr="00770E57">
              <w:t>15831000</w:t>
            </w:r>
          </w:p>
        </w:tc>
        <w:tc>
          <w:tcPr>
            <w:tcW w:w="2499" w:type="dxa"/>
            <w:vAlign w:val="center"/>
          </w:tcPr>
          <w:p w14:paraId="25EDCD4A" w14:textId="776BB05C" w:rsidR="00665298" w:rsidRPr="00951A96" w:rsidRDefault="00665298" w:rsidP="00665298">
            <w:pPr>
              <w:jc w:val="center"/>
            </w:pPr>
            <w:r w:rsidRPr="00951A96">
              <w:t xml:space="preserve">Շաքարավազ </w:t>
            </w:r>
          </w:p>
        </w:tc>
        <w:tc>
          <w:tcPr>
            <w:tcW w:w="474" w:type="dxa"/>
          </w:tcPr>
          <w:p w14:paraId="2EE954AB" w14:textId="77777777" w:rsidR="00665298" w:rsidRPr="00A71D81" w:rsidRDefault="00665298" w:rsidP="00665298">
            <w:pPr>
              <w:jc w:val="center"/>
              <w:rPr>
                <w:rFonts w:ascii="GHEA Grapalat" w:hAnsi="GHEA Grapalat"/>
                <w:sz w:val="20"/>
                <w:lang w:val="pt-BR"/>
              </w:rPr>
            </w:pPr>
          </w:p>
        </w:tc>
        <w:tc>
          <w:tcPr>
            <w:tcW w:w="474" w:type="dxa"/>
          </w:tcPr>
          <w:p w14:paraId="4861F438" w14:textId="0C30B1C3" w:rsidR="00665298" w:rsidRPr="00A71D81" w:rsidRDefault="00665298" w:rsidP="00665298">
            <w:pPr>
              <w:jc w:val="center"/>
              <w:rPr>
                <w:rFonts w:ascii="GHEA Grapalat" w:hAnsi="GHEA Grapalat"/>
                <w:sz w:val="20"/>
                <w:lang w:val="pt-BR"/>
              </w:rPr>
            </w:pPr>
          </w:p>
        </w:tc>
        <w:tc>
          <w:tcPr>
            <w:tcW w:w="474" w:type="dxa"/>
          </w:tcPr>
          <w:p w14:paraId="70E2E8D9" w14:textId="480FF632"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C0BCB3C" w14:textId="2764B781"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7B80A71E" w14:textId="5DE0937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1982070" w14:textId="0B85767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42129F4" w14:textId="1A1ED5AD"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7533122" w14:textId="2BF81FE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D90C7BC" w14:textId="68EC6A0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64B3DBB" w14:textId="50ADA16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F8BFEE2" w14:textId="3016ECF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8BDF6AD" w14:textId="7A8D070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AAD04C5" w14:textId="0F52C4A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C8BBB00" w14:textId="77777777" w:rsidTr="00ED2A6E">
        <w:trPr>
          <w:trHeight w:val="574"/>
        </w:trPr>
        <w:tc>
          <w:tcPr>
            <w:tcW w:w="1954" w:type="dxa"/>
          </w:tcPr>
          <w:p w14:paraId="6A0015A3" w14:textId="3063F52A" w:rsidR="00665298" w:rsidRPr="00A71D81" w:rsidRDefault="00665298" w:rsidP="00665298">
            <w:pPr>
              <w:jc w:val="center"/>
              <w:rPr>
                <w:rFonts w:ascii="GHEA Grapalat" w:hAnsi="GHEA Grapalat"/>
                <w:sz w:val="20"/>
                <w:lang w:val="es-ES"/>
              </w:rPr>
            </w:pPr>
            <w:r>
              <w:rPr>
                <w:rFonts w:ascii="GHEA Grapalat" w:hAnsi="GHEA Grapalat"/>
                <w:sz w:val="20"/>
                <w:lang w:val="es-ES"/>
              </w:rPr>
              <w:t>4</w:t>
            </w:r>
          </w:p>
        </w:tc>
        <w:tc>
          <w:tcPr>
            <w:tcW w:w="2645" w:type="dxa"/>
          </w:tcPr>
          <w:p w14:paraId="204AFCBD" w14:textId="6A9B9ABC" w:rsidR="00665298" w:rsidRPr="00A71D81" w:rsidRDefault="00665298" w:rsidP="00665298">
            <w:pPr>
              <w:jc w:val="center"/>
              <w:rPr>
                <w:rFonts w:ascii="GHEA Grapalat" w:hAnsi="GHEA Grapalat"/>
                <w:sz w:val="20"/>
                <w:lang w:val="es-ES"/>
              </w:rPr>
            </w:pPr>
            <w:r w:rsidRPr="00770E57">
              <w:t>15614200</w:t>
            </w:r>
          </w:p>
        </w:tc>
        <w:tc>
          <w:tcPr>
            <w:tcW w:w="2499" w:type="dxa"/>
            <w:vAlign w:val="center"/>
          </w:tcPr>
          <w:p w14:paraId="77CE8F10" w14:textId="036F32A6" w:rsidR="00665298" w:rsidRPr="00951A96" w:rsidRDefault="00665298" w:rsidP="00665298">
            <w:pPr>
              <w:jc w:val="center"/>
            </w:pPr>
            <w:r w:rsidRPr="00951A96">
              <w:t xml:space="preserve">Բրինձ  </w:t>
            </w:r>
          </w:p>
        </w:tc>
        <w:tc>
          <w:tcPr>
            <w:tcW w:w="474" w:type="dxa"/>
          </w:tcPr>
          <w:p w14:paraId="4A533FB0" w14:textId="77777777" w:rsidR="00665298" w:rsidRPr="00A71D81" w:rsidRDefault="00665298" w:rsidP="00665298">
            <w:pPr>
              <w:jc w:val="center"/>
              <w:rPr>
                <w:rFonts w:ascii="GHEA Grapalat" w:hAnsi="GHEA Grapalat"/>
                <w:sz w:val="20"/>
                <w:lang w:val="pt-BR"/>
              </w:rPr>
            </w:pPr>
          </w:p>
        </w:tc>
        <w:tc>
          <w:tcPr>
            <w:tcW w:w="474" w:type="dxa"/>
          </w:tcPr>
          <w:p w14:paraId="76BF2BE9" w14:textId="43204C6C" w:rsidR="00665298" w:rsidRPr="00A71D81" w:rsidRDefault="00665298" w:rsidP="00665298">
            <w:pPr>
              <w:jc w:val="center"/>
              <w:rPr>
                <w:rFonts w:ascii="GHEA Grapalat" w:hAnsi="GHEA Grapalat"/>
                <w:sz w:val="20"/>
                <w:lang w:val="pt-BR"/>
              </w:rPr>
            </w:pPr>
          </w:p>
        </w:tc>
        <w:tc>
          <w:tcPr>
            <w:tcW w:w="474" w:type="dxa"/>
          </w:tcPr>
          <w:p w14:paraId="1F0475D8" w14:textId="13323E96"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09299E0A" w14:textId="0997B313"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CA08C73" w14:textId="1BBD845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638CEB3" w14:textId="5089FBE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C5E8856" w14:textId="5891BD02"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1A126E1" w14:textId="6A0CEBB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E5D6533" w14:textId="0CBC8EB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00018BD" w14:textId="38BC199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EC1E1E1" w14:textId="232F5DA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F0338B3" w14:textId="6B296DD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9A2FB33" w14:textId="2F66DF1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8979267" w14:textId="77777777" w:rsidTr="00ED2A6E">
        <w:trPr>
          <w:trHeight w:val="582"/>
        </w:trPr>
        <w:tc>
          <w:tcPr>
            <w:tcW w:w="1954" w:type="dxa"/>
          </w:tcPr>
          <w:p w14:paraId="3F825DF2" w14:textId="05C107AE" w:rsidR="00665298" w:rsidRPr="00A71D81" w:rsidRDefault="00665298" w:rsidP="00665298">
            <w:pPr>
              <w:jc w:val="center"/>
              <w:rPr>
                <w:rFonts w:ascii="GHEA Grapalat" w:hAnsi="GHEA Grapalat"/>
                <w:sz w:val="20"/>
                <w:lang w:val="es-ES"/>
              </w:rPr>
            </w:pPr>
            <w:r>
              <w:rPr>
                <w:rFonts w:ascii="GHEA Grapalat" w:hAnsi="GHEA Grapalat"/>
                <w:sz w:val="20"/>
                <w:lang w:val="es-ES"/>
              </w:rPr>
              <w:t>5</w:t>
            </w:r>
          </w:p>
        </w:tc>
        <w:tc>
          <w:tcPr>
            <w:tcW w:w="2645" w:type="dxa"/>
          </w:tcPr>
          <w:p w14:paraId="075ADB5E" w14:textId="0EB1DABD" w:rsidR="00665298" w:rsidRPr="00A71D81" w:rsidRDefault="00665298" w:rsidP="00665298">
            <w:pPr>
              <w:jc w:val="center"/>
              <w:rPr>
                <w:rFonts w:ascii="GHEA Grapalat" w:hAnsi="GHEA Grapalat"/>
                <w:sz w:val="20"/>
                <w:lang w:val="es-ES"/>
              </w:rPr>
            </w:pPr>
            <w:r w:rsidRPr="00770E57">
              <w:t>15851100</w:t>
            </w:r>
          </w:p>
        </w:tc>
        <w:tc>
          <w:tcPr>
            <w:tcW w:w="2499" w:type="dxa"/>
            <w:vAlign w:val="center"/>
          </w:tcPr>
          <w:p w14:paraId="439E5F71" w14:textId="25E69BCB" w:rsidR="00665298" w:rsidRPr="00951A96" w:rsidRDefault="00665298" w:rsidP="00665298">
            <w:pPr>
              <w:jc w:val="center"/>
            </w:pPr>
            <w:r w:rsidRPr="00951A96">
              <w:t xml:space="preserve">Մակարոնեղեն ռուսական </w:t>
            </w:r>
          </w:p>
        </w:tc>
        <w:tc>
          <w:tcPr>
            <w:tcW w:w="474" w:type="dxa"/>
          </w:tcPr>
          <w:p w14:paraId="2DC05808" w14:textId="77777777" w:rsidR="00665298" w:rsidRPr="00A71D81" w:rsidRDefault="00665298" w:rsidP="00665298">
            <w:pPr>
              <w:jc w:val="center"/>
              <w:rPr>
                <w:rFonts w:ascii="GHEA Grapalat" w:hAnsi="GHEA Grapalat"/>
                <w:sz w:val="20"/>
                <w:lang w:val="pt-BR"/>
              </w:rPr>
            </w:pPr>
          </w:p>
        </w:tc>
        <w:tc>
          <w:tcPr>
            <w:tcW w:w="474" w:type="dxa"/>
          </w:tcPr>
          <w:p w14:paraId="46FDE68D" w14:textId="4920A91F" w:rsidR="00665298" w:rsidRPr="00A71D81" w:rsidRDefault="00665298" w:rsidP="00665298">
            <w:pPr>
              <w:jc w:val="center"/>
              <w:rPr>
                <w:rFonts w:ascii="GHEA Grapalat" w:hAnsi="GHEA Grapalat"/>
                <w:sz w:val="20"/>
                <w:lang w:val="pt-BR"/>
              </w:rPr>
            </w:pPr>
          </w:p>
        </w:tc>
        <w:tc>
          <w:tcPr>
            <w:tcW w:w="474" w:type="dxa"/>
          </w:tcPr>
          <w:p w14:paraId="1582792E" w14:textId="4196AE21"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96F97E7" w14:textId="4CA2FE61"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923499D" w14:textId="2405B9A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9CBFDED" w14:textId="0AAF795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1D94A88" w14:textId="08CF7B6B"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80D30A6" w14:textId="1ABE65C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D104A10" w14:textId="1554509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4F62805" w14:textId="5EA3EED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26A2A5A" w14:textId="520EAD5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DE76CB4" w14:textId="181C800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241FD19" w14:textId="18695B5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7B9956F" w14:textId="77777777" w:rsidTr="00ED2A6E">
        <w:trPr>
          <w:trHeight w:val="732"/>
        </w:trPr>
        <w:tc>
          <w:tcPr>
            <w:tcW w:w="1954" w:type="dxa"/>
          </w:tcPr>
          <w:p w14:paraId="19D87008" w14:textId="59505342" w:rsidR="00665298" w:rsidRPr="00A71D81" w:rsidRDefault="00665298" w:rsidP="00665298">
            <w:pPr>
              <w:jc w:val="center"/>
              <w:rPr>
                <w:rFonts w:ascii="GHEA Grapalat" w:hAnsi="GHEA Grapalat"/>
                <w:sz w:val="20"/>
                <w:lang w:val="es-ES"/>
              </w:rPr>
            </w:pPr>
            <w:r>
              <w:rPr>
                <w:rFonts w:ascii="GHEA Grapalat" w:hAnsi="GHEA Grapalat"/>
                <w:sz w:val="20"/>
                <w:lang w:val="es-ES"/>
              </w:rPr>
              <w:t>6</w:t>
            </w:r>
          </w:p>
        </w:tc>
        <w:tc>
          <w:tcPr>
            <w:tcW w:w="2645" w:type="dxa"/>
          </w:tcPr>
          <w:p w14:paraId="1F4EAAFD" w14:textId="0DDAE3BC" w:rsidR="00665298" w:rsidRPr="00A71D81" w:rsidRDefault="00665298" w:rsidP="00665298">
            <w:pPr>
              <w:jc w:val="center"/>
              <w:rPr>
                <w:rFonts w:ascii="GHEA Grapalat" w:hAnsi="GHEA Grapalat"/>
                <w:sz w:val="20"/>
                <w:lang w:val="es-ES"/>
              </w:rPr>
            </w:pPr>
            <w:r w:rsidRPr="00770E57">
              <w:t>15331153</w:t>
            </w:r>
          </w:p>
        </w:tc>
        <w:tc>
          <w:tcPr>
            <w:tcW w:w="2499" w:type="dxa"/>
            <w:vAlign w:val="center"/>
          </w:tcPr>
          <w:p w14:paraId="28027BB6" w14:textId="0A5C356A" w:rsidR="00665298" w:rsidRPr="00951A96" w:rsidRDefault="00665298" w:rsidP="00665298">
            <w:pPr>
              <w:jc w:val="center"/>
            </w:pPr>
            <w:r w:rsidRPr="00951A96">
              <w:t xml:space="preserve">Ոսպ </w:t>
            </w:r>
          </w:p>
        </w:tc>
        <w:tc>
          <w:tcPr>
            <w:tcW w:w="474" w:type="dxa"/>
          </w:tcPr>
          <w:p w14:paraId="0250B9C1" w14:textId="77777777" w:rsidR="00665298" w:rsidRPr="00A71D81" w:rsidRDefault="00665298" w:rsidP="00665298">
            <w:pPr>
              <w:jc w:val="center"/>
              <w:rPr>
                <w:rFonts w:ascii="GHEA Grapalat" w:hAnsi="GHEA Grapalat"/>
                <w:sz w:val="20"/>
                <w:lang w:val="pt-BR"/>
              </w:rPr>
            </w:pPr>
          </w:p>
        </w:tc>
        <w:tc>
          <w:tcPr>
            <w:tcW w:w="474" w:type="dxa"/>
          </w:tcPr>
          <w:p w14:paraId="6DF2E346" w14:textId="0504D498" w:rsidR="00665298" w:rsidRPr="00A71D81" w:rsidRDefault="00665298" w:rsidP="00665298">
            <w:pPr>
              <w:jc w:val="center"/>
              <w:rPr>
                <w:rFonts w:ascii="GHEA Grapalat" w:hAnsi="GHEA Grapalat"/>
                <w:sz w:val="20"/>
                <w:lang w:val="pt-BR"/>
              </w:rPr>
            </w:pPr>
          </w:p>
        </w:tc>
        <w:tc>
          <w:tcPr>
            <w:tcW w:w="474" w:type="dxa"/>
          </w:tcPr>
          <w:p w14:paraId="1A05DD2F" w14:textId="09A77667"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6E031C14" w14:textId="7875F25B"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8591A77" w14:textId="5FDF7BF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D58E99F" w14:textId="1BA312E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70760EA" w14:textId="5A1860BC"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11DB6EB" w14:textId="7443F71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BFF1AE7" w14:textId="6E6A412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4B7FF56" w14:textId="7D5290A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1CB63E8" w14:textId="6383E02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2C470B4" w14:textId="553C479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52496C9" w14:textId="0494120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5A6481B" w14:textId="77777777" w:rsidTr="00ED2A6E">
        <w:trPr>
          <w:trHeight w:val="598"/>
        </w:trPr>
        <w:tc>
          <w:tcPr>
            <w:tcW w:w="1954" w:type="dxa"/>
          </w:tcPr>
          <w:p w14:paraId="45A672E7" w14:textId="7996FBE4" w:rsidR="00665298" w:rsidRPr="00A71D81" w:rsidRDefault="00665298" w:rsidP="00665298">
            <w:pPr>
              <w:jc w:val="center"/>
              <w:rPr>
                <w:rFonts w:ascii="GHEA Grapalat" w:hAnsi="GHEA Grapalat"/>
                <w:sz w:val="20"/>
                <w:lang w:val="es-ES"/>
              </w:rPr>
            </w:pPr>
            <w:r>
              <w:rPr>
                <w:rFonts w:ascii="GHEA Grapalat" w:hAnsi="GHEA Grapalat"/>
                <w:sz w:val="20"/>
                <w:lang w:val="es-ES"/>
              </w:rPr>
              <w:t>7</w:t>
            </w:r>
          </w:p>
        </w:tc>
        <w:tc>
          <w:tcPr>
            <w:tcW w:w="2645" w:type="dxa"/>
          </w:tcPr>
          <w:p w14:paraId="1D92EEDF" w14:textId="6242F395" w:rsidR="00665298" w:rsidRPr="00A71D81" w:rsidRDefault="00665298" w:rsidP="00665298">
            <w:pPr>
              <w:jc w:val="center"/>
              <w:rPr>
                <w:rFonts w:ascii="GHEA Grapalat" w:hAnsi="GHEA Grapalat"/>
                <w:sz w:val="20"/>
                <w:lang w:val="es-ES"/>
              </w:rPr>
            </w:pPr>
            <w:r w:rsidRPr="00770E57">
              <w:t>15616000</w:t>
            </w:r>
          </w:p>
        </w:tc>
        <w:tc>
          <w:tcPr>
            <w:tcW w:w="2499" w:type="dxa"/>
            <w:vAlign w:val="center"/>
          </w:tcPr>
          <w:p w14:paraId="28E2AA85" w14:textId="72CC1821" w:rsidR="00665298" w:rsidRPr="00951A96" w:rsidRDefault="00665298" w:rsidP="00665298">
            <w:pPr>
              <w:jc w:val="center"/>
            </w:pPr>
            <w:r w:rsidRPr="00951A96">
              <w:t xml:space="preserve">Հնդկաձավար </w:t>
            </w:r>
          </w:p>
        </w:tc>
        <w:tc>
          <w:tcPr>
            <w:tcW w:w="474" w:type="dxa"/>
          </w:tcPr>
          <w:p w14:paraId="1AB46B10" w14:textId="77777777" w:rsidR="00665298" w:rsidRPr="00A71D81" w:rsidRDefault="00665298" w:rsidP="00665298">
            <w:pPr>
              <w:jc w:val="center"/>
              <w:rPr>
                <w:rFonts w:ascii="GHEA Grapalat" w:hAnsi="GHEA Grapalat"/>
                <w:sz w:val="20"/>
                <w:lang w:val="pt-BR"/>
              </w:rPr>
            </w:pPr>
          </w:p>
        </w:tc>
        <w:tc>
          <w:tcPr>
            <w:tcW w:w="474" w:type="dxa"/>
          </w:tcPr>
          <w:p w14:paraId="167C07E0" w14:textId="255C85E4" w:rsidR="00665298" w:rsidRPr="00A71D81" w:rsidRDefault="00665298" w:rsidP="00665298">
            <w:pPr>
              <w:jc w:val="center"/>
              <w:rPr>
                <w:rFonts w:ascii="GHEA Grapalat" w:hAnsi="GHEA Grapalat"/>
                <w:sz w:val="20"/>
                <w:lang w:val="pt-BR"/>
              </w:rPr>
            </w:pPr>
          </w:p>
        </w:tc>
        <w:tc>
          <w:tcPr>
            <w:tcW w:w="474" w:type="dxa"/>
          </w:tcPr>
          <w:p w14:paraId="2F46E5A8" w14:textId="51CAAB78"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DE52A3C" w14:textId="67210105"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B920F38" w14:textId="7831024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D5EC5DD" w14:textId="0B30E8A9"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7D98621" w14:textId="6E5A5BE8"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EFB6779" w14:textId="1B84BC2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DBD4B5F" w14:textId="4E3415F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201611D" w14:textId="3F3A813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9F77B10" w14:textId="427CCDF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638F35F" w14:textId="48F6372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41DD6631" w14:textId="28AF86E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8F1D675" w14:textId="77777777" w:rsidTr="00ED2A6E">
        <w:trPr>
          <w:trHeight w:val="620"/>
        </w:trPr>
        <w:tc>
          <w:tcPr>
            <w:tcW w:w="1954" w:type="dxa"/>
          </w:tcPr>
          <w:p w14:paraId="372919A3" w14:textId="304A4FC4" w:rsidR="00665298" w:rsidRPr="00A71D81" w:rsidRDefault="00665298" w:rsidP="00665298">
            <w:pPr>
              <w:jc w:val="center"/>
              <w:rPr>
                <w:rFonts w:ascii="GHEA Grapalat" w:hAnsi="GHEA Grapalat"/>
                <w:sz w:val="20"/>
                <w:lang w:val="es-ES"/>
              </w:rPr>
            </w:pPr>
            <w:r>
              <w:rPr>
                <w:rFonts w:ascii="GHEA Grapalat" w:hAnsi="GHEA Grapalat"/>
                <w:sz w:val="20"/>
                <w:lang w:val="es-ES"/>
              </w:rPr>
              <w:lastRenderedPageBreak/>
              <w:t>8</w:t>
            </w:r>
          </w:p>
        </w:tc>
        <w:tc>
          <w:tcPr>
            <w:tcW w:w="2645" w:type="dxa"/>
          </w:tcPr>
          <w:p w14:paraId="3EC95649" w14:textId="12820A0B" w:rsidR="00665298" w:rsidRPr="00A71D81" w:rsidRDefault="00665298" w:rsidP="00665298">
            <w:pPr>
              <w:jc w:val="center"/>
              <w:rPr>
                <w:rFonts w:ascii="GHEA Grapalat" w:hAnsi="GHEA Grapalat"/>
                <w:sz w:val="20"/>
                <w:lang w:val="es-ES"/>
              </w:rPr>
            </w:pPr>
            <w:r w:rsidRPr="00770E57">
              <w:t>3212200</w:t>
            </w:r>
          </w:p>
        </w:tc>
        <w:tc>
          <w:tcPr>
            <w:tcW w:w="2499" w:type="dxa"/>
            <w:vAlign w:val="center"/>
          </w:tcPr>
          <w:p w14:paraId="4D0000B7" w14:textId="52E366E4" w:rsidR="00665298" w:rsidRPr="00951A96" w:rsidRDefault="00665298" w:rsidP="00665298">
            <w:pPr>
              <w:jc w:val="center"/>
            </w:pPr>
            <w:r w:rsidRPr="00951A96">
              <w:t xml:space="preserve">Ոլոռ դեղին </w:t>
            </w:r>
          </w:p>
        </w:tc>
        <w:tc>
          <w:tcPr>
            <w:tcW w:w="474" w:type="dxa"/>
          </w:tcPr>
          <w:p w14:paraId="1428504A" w14:textId="77777777" w:rsidR="00665298" w:rsidRPr="00A71D81" w:rsidRDefault="00665298" w:rsidP="00665298">
            <w:pPr>
              <w:jc w:val="center"/>
              <w:rPr>
                <w:rFonts w:ascii="GHEA Grapalat" w:hAnsi="GHEA Grapalat"/>
                <w:sz w:val="20"/>
                <w:lang w:val="pt-BR"/>
              </w:rPr>
            </w:pPr>
          </w:p>
        </w:tc>
        <w:tc>
          <w:tcPr>
            <w:tcW w:w="474" w:type="dxa"/>
          </w:tcPr>
          <w:p w14:paraId="699CD842" w14:textId="698937EB" w:rsidR="00665298" w:rsidRPr="00A71D81" w:rsidRDefault="00665298" w:rsidP="00665298">
            <w:pPr>
              <w:jc w:val="center"/>
              <w:rPr>
                <w:rFonts w:ascii="GHEA Grapalat" w:hAnsi="GHEA Grapalat"/>
                <w:sz w:val="20"/>
                <w:lang w:val="pt-BR"/>
              </w:rPr>
            </w:pPr>
          </w:p>
        </w:tc>
        <w:tc>
          <w:tcPr>
            <w:tcW w:w="474" w:type="dxa"/>
          </w:tcPr>
          <w:p w14:paraId="412150B7" w14:textId="030DB77F"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622562C" w14:textId="40453A5C"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E5099B8" w14:textId="3ADCB03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5260979" w14:textId="3F621CA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F465ACC" w14:textId="31F3171A"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91616E8" w14:textId="55CA1CC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F79911C" w14:textId="45BE0FE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5C095F3" w14:textId="2775BB9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845364A" w14:textId="6AAA1DB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2407266" w14:textId="1B42E67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D7191C3" w14:textId="7090867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20DF7BB" w14:textId="77777777" w:rsidTr="00ED2A6E">
        <w:trPr>
          <w:trHeight w:val="708"/>
        </w:trPr>
        <w:tc>
          <w:tcPr>
            <w:tcW w:w="1954" w:type="dxa"/>
          </w:tcPr>
          <w:p w14:paraId="1C241523" w14:textId="2DE2E872" w:rsidR="00665298" w:rsidRPr="00A71D81" w:rsidRDefault="00665298" w:rsidP="00665298">
            <w:pPr>
              <w:jc w:val="center"/>
              <w:rPr>
                <w:rFonts w:ascii="GHEA Grapalat" w:hAnsi="GHEA Grapalat"/>
                <w:sz w:val="20"/>
                <w:lang w:val="es-ES"/>
              </w:rPr>
            </w:pPr>
            <w:r>
              <w:rPr>
                <w:rFonts w:ascii="GHEA Grapalat" w:hAnsi="GHEA Grapalat"/>
                <w:sz w:val="20"/>
                <w:lang w:val="es-ES"/>
              </w:rPr>
              <w:t>9</w:t>
            </w:r>
          </w:p>
        </w:tc>
        <w:tc>
          <w:tcPr>
            <w:tcW w:w="2645" w:type="dxa"/>
          </w:tcPr>
          <w:p w14:paraId="2F4B9CDC" w14:textId="0FB0E683" w:rsidR="00665298" w:rsidRPr="00A71D81" w:rsidRDefault="00665298" w:rsidP="00665298">
            <w:pPr>
              <w:jc w:val="center"/>
              <w:rPr>
                <w:rFonts w:ascii="GHEA Grapalat" w:hAnsi="GHEA Grapalat"/>
                <w:sz w:val="20"/>
                <w:lang w:val="es-ES"/>
              </w:rPr>
            </w:pPr>
            <w:r w:rsidRPr="00770E57">
              <w:t>15331151</w:t>
            </w:r>
          </w:p>
        </w:tc>
        <w:tc>
          <w:tcPr>
            <w:tcW w:w="2499" w:type="dxa"/>
            <w:vAlign w:val="center"/>
          </w:tcPr>
          <w:p w14:paraId="02CD5FCB" w14:textId="086987C0" w:rsidR="00665298" w:rsidRPr="00951A96" w:rsidRDefault="00665298" w:rsidP="00665298">
            <w:pPr>
              <w:jc w:val="center"/>
            </w:pPr>
            <w:r w:rsidRPr="00951A96">
              <w:t>Լոբի հատիկավոր</w:t>
            </w:r>
          </w:p>
        </w:tc>
        <w:tc>
          <w:tcPr>
            <w:tcW w:w="474" w:type="dxa"/>
          </w:tcPr>
          <w:p w14:paraId="1BE0A73F" w14:textId="77777777" w:rsidR="00665298" w:rsidRPr="00A71D81" w:rsidRDefault="00665298" w:rsidP="00665298">
            <w:pPr>
              <w:jc w:val="center"/>
              <w:rPr>
                <w:rFonts w:ascii="GHEA Grapalat" w:hAnsi="GHEA Grapalat"/>
                <w:sz w:val="20"/>
                <w:lang w:val="pt-BR"/>
              </w:rPr>
            </w:pPr>
          </w:p>
        </w:tc>
        <w:tc>
          <w:tcPr>
            <w:tcW w:w="474" w:type="dxa"/>
          </w:tcPr>
          <w:p w14:paraId="147CCDB8" w14:textId="50332622" w:rsidR="00665298" w:rsidRPr="00A71D81" w:rsidRDefault="00665298" w:rsidP="00665298">
            <w:pPr>
              <w:jc w:val="center"/>
              <w:rPr>
                <w:rFonts w:ascii="GHEA Grapalat" w:hAnsi="GHEA Grapalat"/>
                <w:sz w:val="20"/>
                <w:lang w:val="pt-BR"/>
              </w:rPr>
            </w:pPr>
          </w:p>
        </w:tc>
        <w:tc>
          <w:tcPr>
            <w:tcW w:w="474" w:type="dxa"/>
          </w:tcPr>
          <w:p w14:paraId="12ECCE4F" w14:textId="44262702"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21B36499" w14:textId="06B3437C"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7A270863" w14:textId="263091A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679B0C1" w14:textId="3050E14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57EC071" w14:textId="29DF355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AA99135" w14:textId="730D13B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6347625" w14:textId="57B9D1D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5A545C0" w14:textId="0EB3B28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071CE90" w14:textId="1ED45F8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90E2ECB" w14:textId="54607A6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02622B3" w14:textId="1444B78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6A7C18A" w14:textId="77777777" w:rsidTr="00ED2A6E">
        <w:trPr>
          <w:trHeight w:val="716"/>
        </w:trPr>
        <w:tc>
          <w:tcPr>
            <w:tcW w:w="1954" w:type="dxa"/>
          </w:tcPr>
          <w:p w14:paraId="2CE59E72" w14:textId="0B4525C3" w:rsidR="00665298" w:rsidRPr="00A71D81" w:rsidRDefault="00665298" w:rsidP="00665298">
            <w:pPr>
              <w:jc w:val="center"/>
              <w:rPr>
                <w:rFonts w:ascii="GHEA Grapalat" w:hAnsi="GHEA Grapalat"/>
                <w:sz w:val="20"/>
                <w:lang w:val="es-ES"/>
              </w:rPr>
            </w:pPr>
            <w:r>
              <w:rPr>
                <w:rFonts w:ascii="GHEA Grapalat" w:hAnsi="GHEA Grapalat"/>
                <w:sz w:val="20"/>
                <w:lang w:val="es-ES"/>
              </w:rPr>
              <w:t>10</w:t>
            </w:r>
          </w:p>
        </w:tc>
        <w:tc>
          <w:tcPr>
            <w:tcW w:w="2645" w:type="dxa"/>
          </w:tcPr>
          <w:p w14:paraId="7FFC4943" w14:textId="495546E1" w:rsidR="00665298" w:rsidRPr="00A71D81" w:rsidRDefault="00665298" w:rsidP="00665298">
            <w:pPr>
              <w:jc w:val="center"/>
              <w:rPr>
                <w:rFonts w:ascii="GHEA Grapalat" w:hAnsi="GHEA Grapalat"/>
                <w:sz w:val="20"/>
                <w:lang w:val="es-ES"/>
              </w:rPr>
            </w:pPr>
            <w:r w:rsidRPr="00770E57">
              <w:t>3211100</w:t>
            </w:r>
          </w:p>
        </w:tc>
        <w:tc>
          <w:tcPr>
            <w:tcW w:w="2499" w:type="dxa"/>
            <w:vAlign w:val="center"/>
          </w:tcPr>
          <w:p w14:paraId="0C9384FB" w14:textId="5F96A03D" w:rsidR="00665298" w:rsidRPr="00951A96" w:rsidRDefault="00665298" w:rsidP="00665298">
            <w:pPr>
              <w:jc w:val="center"/>
            </w:pPr>
            <w:r w:rsidRPr="00951A96">
              <w:t xml:space="preserve">Ցորեն </w:t>
            </w:r>
          </w:p>
        </w:tc>
        <w:tc>
          <w:tcPr>
            <w:tcW w:w="474" w:type="dxa"/>
          </w:tcPr>
          <w:p w14:paraId="12614B8E" w14:textId="77777777" w:rsidR="00665298" w:rsidRPr="00A71D81" w:rsidRDefault="00665298" w:rsidP="00665298">
            <w:pPr>
              <w:jc w:val="center"/>
              <w:rPr>
                <w:rFonts w:ascii="GHEA Grapalat" w:hAnsi="GHEA Grapalat"/>
                <w:sz w:val="20"/>
                <w:lang w:val="pt-BR"/>
              </w:rPr>
            </w:pPr>
          </w:p>
        </w:tc>
        <w:tc>
          <w:tcPr>
            <w:tcW w:w="474" w:type="dxa"/>
          </w:tcPr>
          <w:p w14:paraId="399C4D2B" w14:textId="554AD88B" w:rsidR="00665298" w:rsidRPr="00A71D81" w:rsidRDefault="00665298" w:rsidP="00665298">
            <w:pPr>
              <w:jc w:val="center"/>
              <w:rPr>
                <w:rFonts w:ascii="GHEA Grapalat" w:hAnsi="GHEA Grapalat"/>
                <w:sz w:val="20"/>
                <w:lang w:val="pt-BR"/>
              </w:rPr>
            </w:pPr>
          </w:p>
        </w:tc>
        <w:tc>
          <w:tcPr>
            <w:tcW w:w="474" w:type="dxa"/>
          </w:tcPr>
          <w:p w14:paraId="3C494882" w14:textId="6C421E79"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626F6D8E" w14:textId="3F97F055"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7CAC19E" w14:textId="42EBC7C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872ACDA" w14:textId="6A5B90B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25E1AF6" w14:textId="55CB35D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F3D1B32" w14:textId="6FDC400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649201D" w14:textId="6F915A1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E61AEEE" w14:textId="3639B61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480DBB7" w14:textId="5F0C525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E79F3F7" w14:textId="76BF012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7912791" w14:textId="189D496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4E55FEB" w14:textId="77777777" w:rsidTr="00ED2A6E">
        <w:trPr>
          <w:trHeight w:val="724"/>
        </w:trPr>
        <w:tc>
          <w:tcPr>
            <w:tcW w:w="1954" w:type="dxa"/>
          </w:tcPr>
          <w:p w14:paraId="2CB89922" w14:textId="3449EED7" w:rsidR="00665298" w:rsidRPr="00A71D81" w:rsidRDefault="00665298" w:rsidP="00665298">
            <w:pPr>
              <w:jc w:val="center"/>
              <w:rPr>
                <w:rFonts w:ascii="GHEA Grapalat" w:hAnsi="GHEA Grapalat"/>
                <w:sz w:val="20"/>
                <w:lang w:val="es-ES"/>
              </w:rPr>
            </w:pPr>
            <w:r>
              <w:rPr>
                <w:rFonts w:ascii="GHEA Grapalat" w:hAnsi="GHEA Grapalat"/>
                <w:sz w:val="20"/>
                <w:lang w:val="es-ES"/>
              </w:rPr>
              <w:t>11</w:t>
            </w:r>
          </w:p>
        </w:tc>
        <w:tc>
          <w:tcPr>
            <w:tcW w:w="2645" w:type="dxa"/>
          </w:tcPr>
          <w:p w14:paraId="40D78A90" w14:textId="296EC8D5" w:rsidR="00665298" w:rsidRPr="00A71D81" w:rsidRDefault="00665298" w:rsidP="00665298">
            <w:pPr>
              <w:jc w:val="center"/>
              <w:rPr>
                <w:rFonts w:ascii="GHEA Grapalat" w:hAnsi="GHEA Grapalat"/>
                <w:sz w:val="20"/>
                <w:lang w:val="es-ES"/>
              </w:rPr>
            </w:pPr>
            <w:r w:rsidRPr="00770E57">
              <w:t>15617000</w:t>
            </w:r>
          </w:p>
        </w:tc>
        <w:tc>
          <w:tcPr>
            <w:tcW w:w="2499" w:type="dxa"/>
            <w:vAlign w:val="center"/>
          </w:tcPr>
          <w:p w14:paraId="27EB8EA8" w14:textId="58D6A403" w:rsidR="00665298" w:rsidRPr="00951A96" w:rsidRDefault="00665298" w:rsidP="00665298">
            <w:pPr>
              <w:jc w:val="center"/>
            </w:pPr>
            <w:r w:rsidRPr="00951A96">
              <w:t xml:space="preserve">Ձավար </w:t>
            </w:r>
          </w:p>
        </w:tc>
        <w:tc>
          <w:tcPr>
            <w:tcW w:w="474" w:type="dxa"/>
          </w:tcPr>
          <w:p w14:paraId="12CC7C6E" w14:textId="77777777" w:rsidR="00665298" w:rsidRPr="00A71D81" w:rsidRDefault="00665298" w:rsidP="00665298">
            <w:pPr>
              <w:jc w:val="center"/>
              <w:rPr>
                <w:rFonts w:ascii="GHEA Grapalat" w:hAnsi="GHEA Grapalat"/>
                <w:sz w:val="20"/>
                <w:lang w:val="pt-BR"/>
              </w:rPr>
            </w:pPr>
          </w:p>
        </w:tc>
        <w:tc>
          <w:tcPr>
            <w:tcW w:w="474" w:type="dxa"/>
          </w:tcPr>
          <w:p w14:paraId="49CE40AE" w14:textId="33621F71" w:rsidR="00665298" w:rsidRPr="00A71D81" w:rsidRDefault="00665298" w:rsidP="00665298">
            <w:pPr>
              <w:jc w:val="center"/>
              <w:rPr>
                <w:rFonts w:ascii="GHEA Grapalat" w:hAnsi="GHEA Grapalat"/>
                <w:sz w:val="20"/>
                <w:lang w:val="pt-BR"/>
              </w:rPr>
            </w:pPr>
          </w:p>
        </w:tc>
        <w:tc>
          <w:tcPr>
            <w:tcW w:w="474" w:type="dxa"/>
          </w:tcPr>
          <w:p w14:paraId="0894404F" w14:textId="16114C8A"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A73DC29" w14:textId="30B21357"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9D1D2FC" w14:textId="3A9CB5D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197C8F7" w14:textId="28F8CCA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7058725" w14:textId="6BCFEA72"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A1E60FF" w14:textId="2262181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A7BE636" w14:textId="2842195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E3B7BB6" w14:textId="0AD4192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B05C3A5" w14:textId="05D56CC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72F5233" w14:textId="67BB851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D7176BF" w14:textId="1FEE431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24B626D" w14:textId="77777777" w:rsidTr="00ED2A6E">
        <w:trPr>
          <w:trHeight w:val="590"/>
        </w:trPr>
        <w:tc>
          <w:tcPr>
            <w:tcW w:w="1954" w:type="dxa"/>
          </w:tcPr>
          <w:p w14:paraId="5E9D8ED0" w14:textId="5BE44E1B" w:rsidR="00665298" w:rsidRPr="00A71D81" w:rsidRDefault="00665298" w:rsidP="00665298">
            <w:pPr>
              <w:jc w:val="center"/>
              <w:rPr>
                <w:rFonts w:ascii="GHEA Grapalat" w:hAnsi="GHEA Grapalat"/>
                <w:sz w:val="20"/>
                <w:lang w:val="es-ES"/>
              </w:rPr>
            </w:pPr>
            <w:r>
              <w:rPr>
                <w:rFonts w:ascii="GHEA Grapalat" w:hAnsi="GHEA Grapalat"/>
                <w:sz w:val="20"/>
                <w:lang w:val="es-ES"/>
              </w:rPr>
              <w:t>12</w:t>
            </w:r>
          </w:p>
        </w:tc>
        <w:tc>
          <w:tcPr>
            <w:tcW w:w="2645" w:type="dxa"/>
          </w:tcPr>
          <w:p w14:paraId="5D7CB699" w14:textId="279BE1A4" w:rsidR="00665298" w:rsidRPr="00A71D81" w:rsidRDefault="00665298" w:rsidP="00665298">
            <w:pPr>
              <w:jc w:val="center"/>
              <w:rPr>
                <w:rFonts w:ascii="GHEA Grapalat" w:hAnsi="GHEA Grapalat"/>
                <w:sz w:val="20"/>
                <w:lang w:val="es-ES"/>
              </w:rPr>
            </w:pPr>
            <w:r w:rsidRPr="00770E57">
              <w:t>15619000</w:t>
            </w:r>
          </w:p>
        </w:tc>
        <w:tc>
          <w:tcPr>
            <w:tcW w:w="2499" w:type="dxa"/>
            <w:vAlign w:val="center"/>
          </w:tcPr>
          <w:p w14:paraId="14760126" w14:textId="7FB3706B" w:rsidR="00665298" w:rsidRPr="00951A96" w:rsidRDefault="00665298" w:rsidP="00665298">
            <w:pPr>
              <w:jc w:val="center"/>
            </w:pPr>
            <w:r w:rsidRPr="00951A96">
              <w:t>Հաճարաձավար</w:t>
            </w:r>
          </w:p>
        </w:tc>
        <w:tc>
          <w:tcPr>
            <w:tcW w:w="474" w:type="dxa"/>
          </w:tcPr>
          <w:p w14:paraId="0E16C20F" w14:textId="77777777" w:rsidR="00665298" w:rsidRPr="00A71D81" w:rsidRDefault="00665298" w:rsidP="00665298">
            <w:pPr>
              <w:jc w:val="center"/>
              <w:rPr>
                <w:rFonts w:ascii="GHEA Grapalat" w:hAnsi="GHEA Grapalat"/>
                <w:sz w:val="20"/>
                <w:lang w:val="pt-BR"/>
              </w:rPr>
            </w:pPr>
          </w:p>
        </w:tc>
        <w:tc>
          <w:tcPr>
            <w:tcW w:w="474" w:type="dxa"/>
          </w:tcPr>
          <w:p w14:paraId="1A1F7638" w14:textId="565D0ED0" w:rsidR="00665298" w:rsidRPr="00A71D81" w:rsidRDefault="00665298" w:rsidP="00665298">
            <w:pPr>
              <w:jc w:val="center"/>
              <w:rPr>
                <w:rFonts w:ascii="GHEA Grapalat" w:hAnsi="GHEA Grapalat"/>
                <w:sz w:val="20"/>
                <w:lang w:val="pt-BR"/>
              </w:rPr>
            </w:pPr>
          </w:p>
        </w:tc>
        <w:tc>
          <w:tcPr>
            <w:tcW w:w="474" w:type="dxa"/>
          </w:tcPr>
          <w:p w14:paraId="440701BC" w14:textId="4BB8AD0F"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BDA5666" w14:textId="06D3FE81"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2315D5F" w14:textId="0DD75D7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AD7E8F2" w14:textId="1A29D72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81040D0" w14:textId="522FD818"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2934E8B" w14:textId="1082044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839024F" w14:textId="66EA354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E1A8C68" w14:textId="420A2AA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B89476D" w14:textId="1B12FDF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C85EBAC" w14:textId="42A4E60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8AF25D6" w14:textId="4B18C44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20042653" w14:textId="77777777" w:rsidTr="00ED2A6E">
        <w:trPr>
          <w:trHeight w:val="597"/>
        </w:trPr>
        <w:tc>
          <w:tcPr>
            <w:tcW w:w="1954" w:type="dxa"/>
          </w:tcPr>
          <w:p w14:paraId="110BC7B7" w14:textId="5CB8ABF4" w:rsidR="00665298" w:rsidRPr="00A71D81" w:rsidRDefault="00665298" w:rsidP="00665298">
            <w:pPr>
              <w:jc w:val="center"/>
              <w:rPr>
                <w:rFonts w:ascii="GHEA Grapalat" w:hAnsi="GHEA Grapalat"/>
                <w:sz w:val="20"/>
                <w:lang w:val="es-ES"/>
              </w:rPr>
            </w:pPr>
            <w:r>
              <w:rPr>
                <w:rFonts w:ascii="GHEA Grapalat" w:hAnsi="GHEA Grapalat"/>
                <w:sz w:val="20"/>
                <w:lang w:val="es-ES"/>
              </w:rPr>
              <w:t>13</w:t>
            </w:r>
          </w:p>
        </w:tc>
        <w:tc>
          <w:tcPr>
            <w:tcW w:w="2645" w:type="dxa"/>
          </w:tcPr>
          <w:p w14:paraId="0BF98256" w14:textId="10450080" w:rsidR="00665298" w:rsidRPr="00A71D81" w:rsidRDefault="00665298" w:rsidP="00665298">
            <w:pPr>
              <w:jc w:val="center"/>
              <w:rPr>
                <w:rFonts w:ascii="GHEA Grapalat" w:hAnsi="GHEA Grapalat"/>
                <w:sz w:val="20"/>
                <w:lang w:val="es-ES"/>
              </w:rPr>
            </w:pPr>
            <w:r w:rsidRPr="00770E57">
              <w:t>15331152</w:t>
            </w:r>
          </w:p>
        </w:tc>
        <w:tc>
          <w:tcPr>
            <w:tcW w:w="2499" w:type="dxa"/>
            <w:vAlign w:val="center"/>
          </w:tcPr>
          <w:p w14:paraId="7E09E253" w14:textId="0FAD74DD" w:rsidR="00665298" w:rsidRPr="00951A96" w:rsidRDefault="00665298" w:rsidP="00665298">
            <w:pPr>
              <w:jc w:val="center"/>
            </w:pPr>
            <w:r w:rsidRPr="00951A96">
              <w:t xml:space="preserve">Սիսեռ </w:t>
            </w:r>
          </w:p>
        </w:tc>
        <w:tc>
          <w:tcPr>
            <w:tcW w:w="474" w:type="dxa"/>
          </w:tcPr>
          <w:p w14:paraId="5C3C761F" w14:textId="77777777" w:rsidR="00665298" w:rsidRPr="00A71D81" w:rsidRDefault="00665298" w:rsidP="00665298">
            <w:pPr>
              <w:jc w:val="center"/>
              <w:rPr>
                <w:rFonts w:ascii="GHEA Grapalat" w:hAnsi="GHEA Grapalat"/>
                <w:sz w:val="20"/>
                <w:lang w:val="pt-BR"/>
              </w:rPr>
            </w:pPr>
          </w:p>
        </w:tc>
        <w:tc>
          <w:tcPr>
            <w:tcW w:w="474" w:type="dxa"/>
          </w:tcPr>
          <w:p w14:paraId="168C79BA" w14:textId="4B0E1675" w:rsidR="00665298" w:rsidRPr="00A71D81" w:rsidRDefault="00665298" w:rsidP="00665298">
            <w:pPr>
              <w:jc w:val="center"/>
              <w:rPr>
                <w:rFonts w:ascii="GHEA Grapalat" w:hAnsi="GHEA Grapalat"/>
                <w:sz w:val="20"/>
                <w:lang w:val="pt-BR"/>
              </w:rPr>
            </w:pPr>
          </w:p>
        </w:tc>
        <w:tc>
          <w:tcPr>
            <w:tcW w:w="474" w:type="dxa"/>
          </w:tcPr>
          <w:p w14:paraId="26268EB7" w14:textId="0C7B3CC4"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03DDA86" w14:textId="6ED6D503"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FF50A90" w14:textId="42B6BB9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06A325E2" w14:textId="77467DA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BF11456" w14:textId="664FFAB6"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AA5FACA" w14:textId="2552000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C92DF2A" w14:textId="55D87D5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988288B" w14:textId="6D4E2AA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78857FB" w14:textId="6AC8438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4A3F8D9" w14:textId="1FD2941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18E6D4F" w14:textId="6C88034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BDA316F" w14:textId="77777777" w:rsidTr="00ED2A6E">
        <w:trPr>
          <w:trHeight w:val="478"/>
        </w:trPr>
        <w:tc>
          <w:tcPr>
            <w:tcW w:w="1954" w:type="dxa"/>
          </w:tcPr>
          <w:p w14:paraId="5A3F0196" w14:textId="09BB88FB" w:rsidR="00665298" w:rsidRPr="00A71D81" w:rsidRDefault="00665298" w:rsidP="00665298">
            <w:pPr>
              <w:jc w:val="center"/>
              <w:rPr>
                <w:rFonts w:ascii="GHEA Grapalat" w:hAnsi="GHEA Grapalat"/>
                <w:sz w:val="20"/>
                <w:lang w:val="es-ES"/>
              </w:rPr>
            </w:pPr>
            <w:r>
              <w:rPr>
                <w:rFonts w:ascii="GHEA Grapalat" w:hAnsi="GHEA Grapalat"/>
                <w:sz w:val="20"/>
                <w:lang w:val="es-ES"/>
              </w:rPr>
              <w:t>14</w:t>
            </w:r>
          </w:p>
        </w:tc>
        <w:tc>
          <w:tcPr>
            <w:tcW w:w="2645" w:type="dxa"/>
          </w:tcPr>
          <w:p w14:paraId="3E2CC39D" w14:textId="677F8F52" w:rsidR="00665298" w:rsidRPr="00A71D81" w:rsidRDefault="00665298" w:rsidP="00665298">
            <w:pPr>
              <w:jc w:val="center"/>
              <w:rPr>
                <w:rFonts w:ascii="GHEA Grapalat" w:hAnsi="GHEA Grapalat"/>
                <w:sz w:val="20"/>
                <w:lang w:val="es-ES"/>
              </w:rPr>
            </w:pPr>
            <w:r w:rsidRPr="00770E57">
              <w:t>15811120</w:t>
            </w:r>
          </w:p>
        </w:tc>
        <w:tc>
          <w:tcPr>
            <w:tcW w:w="2499" w:type="dxa"/>
            <w:vAlign w:val="center"/>
          </w:tcPr>
          <w:p w14:paraId="56593BFF" w14:textId="306FB99C" w:rsidR="00665298" w:rsidRPr="00951A96" w:rsidRDefault="00665298" w:rsidP="00665298">
            <w:pPr>
              <w:jc w:val="center"/>
            </w:pPr>
            <w:r w:rsidRPr="00951A96">
              <w:t xml:space="preserve">Հաց  մատնաքաշ </w:t>
            </w:r>
          </w:p>
        </w:tc>
        <w:tc>
          <w:tcPr>
            <w:tcW w:w="474" w:type="dxa"/>
          </w:tcPr>
          <w:p w14:paraId="385F76EF" w14:textId="77777777" w:rsidR="00665298" w:rsidRPr="00A71D81" w:rsidRDefault="00665298" w:rsidP="00665298">
            <w:pPr>
              <w:jc w:val="center"/>
              <w:rPr>
                <w:rFonts w:ascii="GHEA Grapalat" w:hAnsi="GHEA Grapalat"/>
                <w:sz w:val="20"/>
                <w:lang w:val="pt-BR"/>
              </w:rPr>
            </w:pPr>
          </w:p>
        </w:tc>
        <w:tc>
          <w:tcPr>
            <w:tcW w:w="474" w:type="dxa"/>
          </w:tcPr>
          <w:p w14:paraId="41628BBC" w14:textId="7680589F" w:rsidR="00665298" w:rsidRPr="00A71D81" w:rsidRDefault="00665298" w:rsidP="00665298">
            <w:pPr>
              <w:jc w:val="center"/>
              <w:rPr>
                <w:rFonts w:ascii="GHEA Grapalat" w:hAnsi="GHEA Grapalat"/>
                <w:sz w:val="20"/>
                <w:lang w:val="pt-BR"/>
              </w:rPr>
            </w:pPr>
          </w:p>
        </w:tc>
        <w:tc>
          <w:tcPr>
            <w:tcW w:w="474" w:type="dxa"/>
          </w:tcPr>
          <w:p w14:paraId="7C978E20" w14:textId="789D0916"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D3451DE" w14:textId="3B727971"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B358F62" w14:textId="31A9C5F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0CA855C" w14:textId="591D178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46ADD55" w14:textId="4C1CA515"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2B9E796" w14:textId="01F5E6F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0F639F0" w14:textId="51A9EDB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1197ADD" w14:textId="7F106AF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98B3F7D" w14:textId="33E4FB3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E0F51A9" w14:textId="7285891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CBCA386" w14:textId="07E97F6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0AE465C" w14:textId="77777777" w:rsidTr="00ED2A6E">
        <w:trPr>
          <w:trHeight w:val="566"/>
        </w:trPr>
        <w:tc>
          <w:tcPr>
            <w:tcW w:w="1954" w:type="dxa"/>
          </w:tcPr>
          <w:p w14:paraId="1CA73C94" w14:textId="03ED3D54" w:rsidR="00665298" w:rsidRPr="00A71D81" w:rsidRDefault="00665298" w:rsidP="00665298">
            <w:pPr>
              <w:jc w:val="center"/>
              <w:rPr>
                <w:rFonts w:ascii="GHEA Grapalat" w:hAnsi="GHEA Grapalat"/>
                <w:sz w:val="20"/>
                <w:lang w:val="es-ES"/>
              </w:rPr>
            </w:pPr>
            <w:r>
              <w:rPr>
                <w:rFonts w:ascii="GHEA Grapalat" w:hAnsi="GHEA Grapalat"/>
                <w:sz w:val="20"/>
                <w:lang w:val="es-ES"/>
              </w:rPr>
              <w:t>15</w:t>
            </w:r>
          </w:p>
        </w:tc>
        <w:tc>
          <w:tcPr>
            <w:tcW w:w="2645" w:type="dxa"/>
          </w:tcPr>
          <w:p w14:paraId="56CBB7A8" w14:textId="50132612" w:rsidR="00665298" w:rsidRPr="00A71D81" w:rsidRDefault="00665298" w:rsidP="00665298">
            <w:pPr>
              <w:jc w:val="center"/>
              <w:rPr>
                <w:rFonts w:ascii="GHEA Grapalat" w:hAnsi="GHEA Grapalat"/>
                <w:sz w:val="20"/>
                <w:lang w:val="es-ES"/>
              </w:rPr>
            </w:pPr>
            <w:r w:rsidRPr="00770E57">
              <w:t>15612180</w:t>
            </w:r>
          </w:p>
        </w:tc>
        <w:tc>
          <w:tcPr>
            <w:tcW w:w="2499" w:type="dxa"/>
            <w:vAlign w:val="center"/>
          </w:tcPr>
          <w:p w14:paraId="60518338" w14:textId="60753A4E" w:rsidR="00665298" w:rsidRPr="00951A96" w:rsidRDefault="00665298" w:rsidP="00665298">
            <w:pPr>
              <w:jc w:val="center"/>
            </w:pPr>
            <w:r w:rsidRPr="00951A96">
              <w:t xml:space="preserve">Ալյուր   </w:t>
            </w:r>
          </w:p>
        </w:tc>
        <w:tc>
          <w:tcPr>
            <w:tcW w:w="474" w:type="dxa"/>
          </w:tcPr>
          <w:p w14:paraId="3223D75B" w14:textId="77777777" w:rsidR="00665298" w:rsidRPr="00A71D81" w:rsidRDefault="00665298" w:rsidP="00665298">
            <w:pPr>
              <w:jc w:val="center"/>
              <w:rPr>
                <w:rFonts w:ascii="GHEA Grapalat" w:hAnsi="GHEA Grapalat"/>
                <w:sz w:val="20"/>
                <w:lang w:val="pt-BR"/>
              </w:rPr>
            </w:pPr>
          </w:p>
        </w:tc>
        <w:tc>
          <w:tcPr>
            <w:tcW w:w="474" w:type="dxa"/>
          </w:tcPr>
          <w:p w14:paraId="240999FF" w14:textId="34D4CEF6" w:rsidR="00665298" w:rsidRPr="00A71D81" w:rsidRDefault="00665298" w:rsidP="00665298">
            <w:pPr>
              <w:jc w:val="center"/>
              <w:rPr>
                <w:rFonts w:ascii="GHEA Grapalat" w:hAnsi="GHEA Grapalat"/>
                <w:sz w:val="20"/>
                <w:lang w:val="pt-BR"/>
              </w:rPr>
            </w:pPr>
          </w:p>
        </w:tc>
        <w:tc>
          <w:tcPr>
            <w:tcW w:w="474" w:type="dxa"/>
          </w:tcPr>
          <w:p w14:paraId="1F65A09C" w14:textId="12732C0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8CF3367" w14:textId="676D4FA0"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FF3A8C5" w14:textId="67949EB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19E69CE" w14:textId="4B99BA6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54DCE50" w14:textId="6390FF25"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4F0C209" w14:textId="4C9926B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350871F" w14:textId="2A6E8F5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35C7E6A" w14:textId="6E7D250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E6A6D4C" w14:textId="5201D75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3EFA659" w14:textId="2BAE997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BCD5E7A" w14:textId="64415B6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F2FF33F" w14:textId="77777777" w:rsidTr="00ED2A6E">
        <w:trPr>
          <w:trHeight w:val="716"/>
        </w:trPr>
        <w:tc>
          <w:tcPr>
            <w:tcW w:w="1954" w:type="dxa"/>
          </w:tcPr>
          <w:p w14:paraId="48CE21AC" w14:textId="73B13E7E" w:rsidR="00665298" w:rsidRPr="00A71D81" w:rsidRDefault="00665298" w:rsidP="00665298">
            <w:pPr>
              <w:jc w:val="center"/>
              <w:rPr>
                <w:rFonts w:ascii="GHEA Grapalat" w:hAnsi="GHEA Grapalat"/>
                <w:sz w:val="20"/>
                <w:lang w:val="es-ES"/>
              </w:rPr>
            </w:pPr>
            <w:r>
              <w:rPr>
                <w:rFonts w:ascii="GHEA Grapalat" w:hAnsi="GHEA Grapalat"/>
                <w:sz w:val="20"/>
                <w:lang w:val="es-ES"/>
              </w:rPr>
              <w:t>16</w:t>
            </w:r>
          </w:p>
        </w:tc>
        <w:tc>
          <w:tcPr>
            <w:tcW w:w="2645" w:type="dxa"/>
          </w:tcPr>
          <w:p w14:paraId="26EE8CB1" w14:textId="1E20E490" w:rsidR="00665298" w:rsidRPr="00A71D81" w:rsidRDefault="00665298" w:rsidP="00665298">
            <w:pPr>
              <w:jc w:val="center"/>
              <w:rPr>
                <w:rFonts w:ascii="GHEA Grapalat" w:hAnsi="GHEA Grapalat"/>
                <w:sz w:val="20"/>
                <w:lang w:val="es-ES"/>
              </w:rPr>
            </w:pPr>
            <w:r w:rsidRPr="00770E57">
              <w:t>15332291</w:t>
            </w:r>
          </w:p>
        </w:tc>
        <w:tc>
          <w:tcPr>
            <w:tcW w:w="2499" w:type="dxa"/>
            <w:vAlign w:val="center"/>
          </w:tcPr>
          <w:p w14:paraId="28982789" w14:textId="290231BB" w:rsidR="00665298" w:rsidRPr="00951A96" w:rsidRDefault="00665298" w:rsidP="00665298">
            <w:pPr>
              <w:jc w:val="center"/>
            </w:pPr>
            <w:r w:rsidRPr="00951A96">
              <w:t xml:space="preserve"> Ջեմ Ծիրանի </w:t>
            </w:r>
          </w:p>
        </w:tc>
        <w:tc>
          <w:tcPr>
            <w:tcW w:w="474" w:type="dxa"/>
          </w:tcPr>
          <w:p w14:paraId="70318650" w14:textId="77777777" w:rsidR="00665298" w:rsidRPr="00A71D81" w:rsidRDefault="00665298" w:rsidP="00665298">
            <w:pPr>
              <w:jc w:val="center"/>
              <w:rPr>
                <w:rFonts w:ascii="GHEA Grapalat" w:hAnsi="GHEA Grapalat"/>
                <w:sz w:val="20"/>
                <w:lang w:val="pt-BR"/>
              </w:rPr>
            </w:pPr>
          </w:p>
        </w:tc>
        <w:tc>
          <w:tcPr>
            <w:tcW w:w="474" w:type="dxa"/>
          </w:tcPr>
          <w:p w14:paraId="36FA9935" w14:textId="63148F4D" w:rsidR="00665298" w:rsidRPr="00A71D81" w:rsidRDefault="00665298" w:rsidP="00665298">
            <w:pPr>
              <w:jc w:val="center"/>
              <w:rPr>
                <w:rFonts w:ascii="GHEA Grapalat" w:hAnsi="GHEA Grapalat"/>
                <w:sz w:val="20"/>
                <w:lang w:val="pt-BR"/>
              </w:rPr>
            </w:pPr>
          </w:p>
        </w:tc>
        <w:tc>
          <w:tcPr>
            <w:tcW w:w="474" w:type="dxa"/>
          </w:tcPr>
          <w:p w14:paraId="46D460B1" w14:textId="1980F280"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C8E495B" w14:textId="02E3DA5E"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9A106D7" w14:textId="7A3CEEA9"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1905DB2" w14:textId="0E9CB12D"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A67253E" w14:textId="2C45C56B"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20CA27A" w14:textId="0BB36AF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9C1EBD4" w14:textId="7D1A8DE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F80DEC2" w14:textId="7EC35F9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DEEA1E7" w14:textId="2836066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6C5E447" w14:textId="3BA1923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0D32499" w14:textId="4072085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3936856" w14:textId="77777777" w:rsidTr="00ED2A6E">
        <w:trPr>
          <w:trHeight w:val="582"/>
        </w:trPr>
        <w:tc>
          <w:tcPr>
            <w:tcW w:w="1954" w:type="dxa"/>
          </w:tcPr>
          <w:p w14:paraId="4217ACE9" w14:textId="230E7FBA" w:rsidR="00665298" w:rsidRPr="00A71D81" w:rsidRDefault="00665298" w:rsidP="00665298">
            <w:pPr>
              <w:jc w:val="center"/>
              <w:rPr>
                <w:rFonts w:ascii="GHEA Grapalat" w:hAnsi="GHEA Grapalat"/>
                <w:sz w:val="20"/>
                <w:lang w:val="es-ES"/>
              </w:rPr>
            </w:pPr>
            <w:r>
              <w:rPr>
                <w:rFonts w:ascii="GHEA Grapalat" w:hAnsi="GHEA Grapalat"/>
                <w:sz w:val="20"/>
                <w:lang w:val="es-ES"/>
              </w:rPr>
              <w:t>17</w:t>
            </w:r>
          </w:p>
        </w:tc>
        <w:tc>
          <w:tcPr>
            <w:tcW w:w="2645" w:type="dxa"/>
          </w:tcPr>
          <w:p w14:paraId="21513279" w14:textId="1C0786C3" w:rsidR="00665298" w:rsidRPr="00A71D81" w:rsidRDefault="00665298" w:rsidP="00665298">
            <w:pPr>
              <w:jc w:val="center"/>
              <w:rPr>
                <w:rFonts w:ascii="GHEA Grapalat" w:hAnsi="GHEA Grapalat"/>
                <w:sz w:val="20"/>
                <w:lang w:val="es-ES"/>
              </w:rPr>
            </w:pPr>
            <w:r w:rsidRPr="00770E57">
              <w:t>15541100</w:t>
            </w:r>
          </w:p>
        </w:tc>
        <w:tc>
          <w:tcPr>
            <w:tcW w:w="2499" w:type="dxa"/>
            <w:vAlign w:val="center"/>
          </w:tcPr>
          <w:p w14:paraId="430A1EE7" w14:textId="6936E2C8" w:rsidR="00665298" w:rsidRPr="00951A96" w:rsidRDefault="00665298" w:rsidP="00665298">
            <w:pPr>
              <w:jc w:val="center"/>
            </w:pPr>
            <w:r w:rsidRPr="00951A96">
              <w:t xml:space="preserve">Պանիր լոռի </w:t>
            </w:r>
          </w:p>
        </w:tc>
        <w:tc>
          <w:tcPr>
            <w:tcW w:w="474" w:type="dxa"/>
          </w:tcPr>
          <w:p w14:paraId="765060AD" w14:textId="77777777" w:rsidR="00665298" w:rsidRPr="00A71D81" w:rsidRDefault="00665298" w:rsidP="00665298">
            <w:pPr>
              <w:jc w:val="center"/>
              <w:rPr>
                <w:rFonts w:ascii="GHEA Grapalat" w:hAnsi="GHEA Grapalat"/>
                <w:sz w:val="20"/>
                <w:lang w:val="pt-BR"/>
              </w:rPr>
            </w:pPr>
          </w:p>
        </w:tc>
        <w:tc>
          <w:tcPr>
            <w:tcW w:w="474" w:type="dxa"/>
          </w:tcPr>
          <w:p w14:paraId="0499C81C" w14:textId="26CA784E" w:rsidR="00665298" w:rsidRPr="00A71D81" w:rsidRDefault="00665298" w:rsidP="00665298">
            <w:pPr>
              <w:jc w:val="center"/>
              <w:rPr>
                <w:rFonts w:ascii="GHEA Grapalat" w:hAnsi="GHEA Grapalat"/>
                <w:sz w:val="20"/>
                <w:lang w:val="pt-BR"/>
              </w:rPr>
            </w:pPr>
          </w:p>
        </w:tc>
        <w:tc>
          <w:tcPr>
            <w:tcW w:w="474" w:type="dxa"/>
          </w:tcPr>
          <w:p w14:paraId="1A9E8602" w14:textId="66801D88"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E87B82B" w14:textId="5BF9EAE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7B1215D" w14:textId="1DB5B3D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7159BB28" w14:textId="5EC094E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A6DED96" w14:textId="1D1DF176"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640574E" w14:textId="20C4F98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D620D92" w14:textId="3FA5C30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5AF89C1" w14:textId="5538B21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A44AAB9" w14:textId="7B1543E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7564D7A" w14:textId="79DA87B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4E72C18" w14:textId="4F95B4D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2CE7280" w14:textId="77777777" w:rsidTr="00ED2A6E">
        <w:trPr>
          <w:trHeight w:val="590"/>
        </w:trPr>
        <w:tc>
          <w:tcPr>
            <w:tcW w:w="1954" w:type="dxa"/>
          </w:tcPr>
          <w:p w14:paraId="5916A05B" w14:textId="7B4F6A2E" w:rsidR="00665298" w:rsidRPr="00A71D81" w:rsidRDefault="00665298" w:rsidP="00665298">
            <w:pPr>
              <w:jc w:val="center"/>
              <w:rPr>
                <w:rFonts w:ascii="GHEA Grapalat" w:hAnsi="GHEA Grapalat"/>
                <w:sz w:val="20"/>
                <w:lang w:val="es-ES"/>
              </w:rPr>
            </w:pPr>
            <w:r>
              <w:rPr>
                <w:rFonts w:ascii="GHEA Grapalat" w:hAnsi="GHEA Grapalat"/>
                <w:sz w:val="20"/>
                <w:lang w:val="es-ES"/>
              </w:rPr>
              <w:t>18</w:t>
            </w:r>
          </w:p>
        </w:tc>
        <w:tc>
          <w:tcPr>
            <w:tcW w:w="2645" w:type="dxa"/>
          </w:tcPr>
          <w:p w14:paraId="5412993A" w14:textId="3C26679E" w:rsidR="00665298" w:rsidRPr="00A71D81" w:rsidRDefault="00665298" w:rsidP="00665298">
            <w:pPr>
              <w:jc w:val="center"/>
              <w:rPr>
                <w:rFonts w:ascii="GHEA Grapalat" w:hAnsi="GHEA Grapalat"/>
                <w:sz w:val="20"/>
                <w:lang w:val="es-ES"/>
              </w:rPr>
            </w:pPr>
            <w:r w:rsidRPr="00770E57">
              <w:t>15112160/1</w:t>
            </w:r>
          </w:p>
        </w:tc>
        <w:tc>
          <w:tcPr>
            <w:tcW w:w="2499" w:type="dxa"/>
            <w:vAlign w:val="center"/>
          </w:tcPr>
          <w:p w14:paraId="688D1B90" w14:textId="17550D13" w:rsidR="00665298" w:rsidRPr="00951A96" w:rsidRDefault="00665298" w:rsidP="00665298">
            <w:pPr>
              <w:jc w:val="center"/>
            </w:pPr>
            <w:r w:rsidRPr="00951A96">
              <w:t xml:space="preserve">Միս հավի   </w:t>
            </w:r>
          </w:p>
        </w:tc>
        <w:tc>
          <w:tcPr>
            <w:tcW w:w="474" w:type="dxa"/>
          </w:tcPr>
          <w:p w14:paraId="086746D2" w14:textId="77777777" w:rsidR="00665298" w:rsidRPr="00A71D81" w:rsidRDefault="00665298" w:rsidP="00665298">
            <w:pPr>
              <w:jc w:val="center"/>
              <w:rPr>
                <w:rFonts w:ascii="GHEA Grapalat" w:hAnsi="GHEA Grapalat"/>
                <w:sz w:val="20"/>
                <w:lang w:val="pt-BR"/>
              </w:rPr>
            </w:pPr>
          </w:p>
        </w:tc>
        <w:tc>
          <w:tcPr>
            <w:tcW w:w="474" w:type="dxa"/>
          </w:tcPr>
          <w:p w14:paraId="7D14A227" w14:textId="4076216D" w:rsidR="00665298" w:rsidRPr="00A71D81" w:rsidRDefault="00665298" w:rsidP="00665298">
            <w:pPr>
              <w:jc w:val="center"/>
              <w:rPr>
                <w:rFonts w:ascii="GHEA Grapalat" w:hAnsi="GHEA Grapalat"/>
                <w:sz w:val="20"/>
                <w:lang w:val="pt-BR"/>
              </w:rPr>
            </w:pPr>
          </w:p>
        </w:tc>
        <w:tc>
          <w:tcPr>
            <w:tcW w:w="474" w:type="dxa"/>
          </w:tcPr>
          <w:p w14:paraId="1B9DB765" w14:textId="62911EED"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0C914FAC" w14:textId="745C595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DAA32E1" w14:textId="15DD3AE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56EC0D3" w14:textId="6328610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4E82562" w14:textId="1F1FA948"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8EF0C6D" w14:textId="1CADF12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5BC73B0" w14:textId="5809D96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9AEE25B" w14:textId="0CE756D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52E9878" w14:textId="21FC001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79C2482" w14:textId="5B9CB88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C31852A" w14:textId="266070D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02F3D2E1" w14:textId="77777777" w:rsidTr="00ED2A6E">
        <w:trPr>
          <w:trHeight w:val="598"/>
        </w:trPr>
        <w:tc>
          <w:tcPr>
            <w:tcW w:w="1954" w:type="dxa"/>
          </w:tcPr>
          <w:p w14:paraId="550B74F6" w14:textId="6ECF65E4" w:rsidR="00665298" w:rsidRPr="00A71D81" w:rsidRDefault="00665298" w:rsidP="00665298">
            <w:pPr>
              <w:jc w:val="center"/>
              <w:rPr>
                <w:rFonts w:ascii="GHEA Grapalat" w:hAnsi="GHEA Grapalat"/>
                <w:sz w:val="20"/>
                <w:lang w:val="es-ES"/>
              </w:rPr>
            </w:pPr>
            <w:r>
              <w:rPr>
                <w:rFonts w:ascii="GHEA Grapalat" w:hAnsi="GHEA Grapalat"/>
                <w:sz w:val="20"/>
                <w:lang w:val="es-ES"/>
              </w:rPr>
              <w:t>19</w:t>
            </w:r>
          </w:p>
        </w:tc>
        <w:tc>
          <w:tcPr>
            <w:tcW w:w="2645" w:type="dxa"/>
          </w:tcPr>
          <w:p w14:paraId="3392E0C1" w14:textId="4D3E465F" w:rsidR="00665298" w:rsidRPr="00A71D81" w:rsidRDefault="00665298" w:rsidP="00665298">
            <w:pPr>
              <w:jc w:val="center"/>
              <w:rPr>
                <w:rFonts w:ascii="GHEA Grapalat" w:hAnsi="GHEA Grapalat"/>
                <w:sz w:val="20"/>
                <w:lang w:val="es-ES"/>
              </w:rPr>
            </w:pPr>
            <w:r w:rsidRPr="00770E57">
              <w:t>15112160/2</w:t>
            </w:r>
          </w:p>
        </w:tc>
        <w:tc>
          <w:tcPr>
            <w:tcW w:w="2499" w:type="dxa"/>
            <w:vAlign w:val="center"/>
          </w:tcPr>
          <w:p w14:paraId="24C5085C" w14:textId="0EC9A1D3" w:rsidR="00665298" w:rsidRPr="00951A96" w:rsidRDefault="00665298" w:rsidP="00665298">
            <w:pPr>
              <w:jc w:val="center"/>
            </w:pPr>
            <w:r w:rsidRPr="00951A96">
              <w:t xml:space="preserve">Հավի կրծքամիս </w:t>
            </w:r>
          </w:p>
        </w:tc>
        <w:tc>
          <w:tcPr>
            <w:tcW w:w="474" w:type="dxa"/>
          </w:tcPr>
          <w:p w14:paraId="35DE6666" w14:textId="77777777" w:rsidR="00665298" w:rsidRPr="00A71D81" w:rsidRDefault="00665298" w:rsidP="00665298">
            <w:pPr>
              <w:jc w:val="center"/>
              <w:rPr>
                <w:rFonts w:ascii="GHEA Grapalat" w:hAnsi="GHEA Grapalat"/>
                <w:sz w:val="20"/>
                <w:lang w:val="pt-BR"/>
              </w:rPr>
            </w:pPr>
          </w:p>
        </w:tc>
        <w:tc>
          <w:tcPr>
            <w:tcW w:w="474" w:type="dxa"/>
          </w:tcPr>
          <w:p w14:paraId="300B1AA4" w14:textId="0EED2B51" w:rsidR="00665298" w:rsidRPr="00A71D81" w:rsidRDefault="00665298" w:rsidP="00665298">
            <w:pPr>
              <w:jc w:val="center"/>
              <w:rPr>
                <w:rFonts w:ascii="GHEA Grapalat" w:hAnsi="GHEA Grapalat"/>
                <w:sz w:val="20"/>
                <w:lang w:val="pt-BR"/>
              </w:rPr>
            </w:pPr>
          </w:p>
        </w:tc>
        <w:tc>
          <w:tcPr>
            <w:tcW w:w="474" w:type="dxa"/>
          </w:tcPr>
          <w:p w14:paraId="3509D946" w14:textId="0204CDC8"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5E12826" w14:textId="0D572117"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9CE0BDA" w14:textId="629D220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0A98010" w14:textId="412E8F7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1A2C5CB" w14:textId="3242B69A"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C8AF0BD" w14:textId="4463FAC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9423D07" w14:textId="4A986D0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D2C227E" w14:textId="549C4D8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133F34B" w14:textId="0B56608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10974F0" w14:textId="0BC0D40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2D7FC39" w14:textId="7F93265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B8AC9AC" w14:textId="77777777" w:rsidTr="00ED2A6E">
        <w:trPr>
          <w:trHeight w:val="620"/>
        </w:trPr>
        <w:tc>
          <w:tcPr>
            <w:tcW w:w="1954" w:type="dxa"/>
          </w:tcPr>
          <w:p w14:paraId="5EEDAFBE" w14:textId="7011C93E" w:rsidR="00665298" w:rsidRPr="00A71D81" w:rsidRDefault="00665298" w:rsidP="00665298">
            <w:pPr>
              <w:jc w:val="center"/>
              <w:rPr>
                <w:rFonts w:ascii="GHEA Grapalat" w:hAnsi="GHEA Grapalat"/>
                <w:sz w:val="20"/>
                <w:lang w:val="es-ES"/>
              </w:rPr>
            </w:pPr>
            <w:r>
              <w:rPr>
                <w:rFonts w:ascii="GHEA Grapalat" w:hAnsi="GHEA Grapalat"/>
                <w:sz w:val="20"/>
                <w:lang w:val="es-ES"/>
              </w:rPr>
              <w:t>20</w:t>
            </w:r>
          </w:p>
        </w:tc>
        <w:tc>
          <w:tcPr>
            <w:tcW w:w="2645" w:type="dxa"/>
          </w:tcPr>
          <w:p w14:paraId="5F7BFA18" w14:textId="52C8425E" w:rsidR="00665298" w:rsidRPr="00A71D81" w:rsidRDefault="00665298" w:rsidP="00665298">
            <w:pPr>
              <w:jc w:val="center"/>
              <w:rPr>
                <w:rFonts w:ascii="GHEA Grapalat" w:hAnsi="GHEA Grapalat"/>
                <w:sz w:val="20"/>
                <w:lang w:val="es-ES"/>
              </w:rPr>
            </w:pPr>
            <w:r w:rsidRPr="00770E57">
              <w:t>15111120</w:t>
            </w:r>
          </w:p>
        </w:tc>
        <w:tc>
          <w:tcPr>
            <w:tcW w:w="2499" w:type="dxa"/>
            <w:vAlign w:val="center"/>
          </w:tcPr>
          <w:p w14:paraId="3236550B" w14:textId="2904CE50" w:rsidR="00665298" w:rsidRPr="00951A96" w:rsidRDefault="00665298" w:rsidP="00665298">
            <w:pPr>
              <w:jc w:val="center"/>
            </w:pPr>
            <w:r w:rsidRPr="00951A96">
              <w:t xml:space="preserve">Միս տավարի </w:t>
            </w:r>
          </w:p>
        </w:tc>
        <w:tc>
          <w:tcPr>
            <w:tcW w:w="474" w:type="dxa"/>
          </w:tcPr>
          <w:p w14:paraId="6969572B" w14:textId="77777777" w:rsidR="00665298" w:rsidRPr="00A71D81" w:rsidRDefault="00665298" w:rsidP="00665298">
            <w:pPr>
              <w:jc w:val="center"/>
              <w:rPr>
                <w:rFonts w:ascii="GHEA Grapalat" w:hAnsi="GHEA Grapalat"/>
                <w:sz w:val="20"/>
                <w:lang w:val="pt-BR"/>
              </w:rPr>
            </w:pPr>
          </w:p>
        </w:tc>
        <w:tc>
          <w:tcPr>
            <w:tcW w:w="474" w:type="dxa"/>
          </w:tcPr>
          <w:p w14:paraId="0941F41A" w14:textId="3BA3784D" w:rsidR="00665298" w:rsidRPr="00A71D81" w:rsidRDefault="00665298" w:rsidP="00665298">
            <w:pPr>
              <w:jc w:val="center"/>
              <w:rPr>
                <w:rFonts w:ascii="GHEA Grapalat" w:hAnsi="GHEA Grapalat"/>
                <w:sz w:val="20"/>
                <w:lang w:val="pt-BR"/>
              </w:rPr>
            </w:pPr>
          </w:p>
        </w:tc>
        <w:tc>
          <w:tcPr>
            <w:tcW w:w="474" w:type="dxa"/>
          </w:tcPr>
          <w:p w14:paraId="423E3700" w14:textId="5C61D680"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67D0E59F" w14:textId="306EC17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405F0CF" w14:textId="2400F1A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02F40C32" w14:textId="53449F4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7848938" w14:textId="0A9FB62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29105E1" w14:textId="2C1A8DB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09B8617" w14:textId="11BC7AA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9741C24" w14:textId="06B94CB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6684741" w14:textId="0DC0638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982489A" w14:textId="28B7904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6281A6E" w14:textId="2526EA4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16EC21C" w14:textId="77777777" w:rsidTr="00ED2A6E">
        <w:trPr>
          <w:trHeight w:val="708"/>
        </w:trPr>
        <w:tc>
          <w:tcPr>
            <w:tcW w:w="1954" w:type="dxa"/>
          </w:tcPr>
          <w:p w14:paraId="7667B1E9" w14:textId="538BB314" w:rsidR="00665298" w:rsidRPr="00A71D81" w:rsidRDefault="00665298" w:rsidP="00665298">
            <w:pPr>
              <w:jc w:val="center"/>
              <w:rPr>
                <w:rFonts w:ascii="GHEA Grapalat" w:hAnsi="GHEA Grapalat"/>
                <w:sz w:val="20"/>
                <w:lang w:val="es-ES"/>
              </w:rPr>
            </w:pPr>
            <w:r>
              <w:rPr>
                <w:rFonts w:ascii="GHEA Grapalat" w:hAnsi="GHEA Grapalat"/>
                <w:sz w:val="20"/>
                <w:lang w:val="es-ES"/>
              </w:rPr>
              <w:t>21</w:t>
            </w:r>
          </w:p>
        </w:tc>
        <w:tc>
          <w:tcPr>
            <w:tcW w:w="2645" w:type="dxa"/>
          </w:tcPr>
          <w:p w14:paraId="03211D1A" w14:textId="095A215D" w:rsidR="00665298" w:rsidRPr="00A71D81" w:rsidRDefault="00665298" w:rsidP="00665298">
            <w:pPr>
              <w:jc w:val="center"/>
              <w:rPr>
                <w:rFonts w:ascii="GHEA Grapalat" w:hAnsi="GHEA Grapalat"/>
                <w:sz w:val="20"/>
                <w:lang w:val="es-ES"/>
              </w:rPr>
            </w:pPr>
            <w:r w:rsidRPr="00770E57">
              <w:t>15331161</w:t>
            </w:r>
          </w:p>
        </w:tc>
        <w:tc>
          <w:tcPr>
            <w:tcW w:w="2499" w:type="dxa"/>
            <w:vAlign w:val="center"/>
          </w:tcPr>
          <w:p w14:paraId="28661FD3" w14:textId="12CCCE83" w:rsidR="00665298" w:rsidRPr="00951A96" w:rsidRDefault="00665298" w:rsidP="00665298">
            <w:pPr>
              <w:jc w:val="center"/>
            </w:pPr>
            <w:r w:rsidRPr="00951A96">
              <w:t xml:space="preserve">Սոխ </w:t>
            </w:r>
          </w:p>
        </w:tc>
        <w:tc>
          <w:tcPr>
            <w:tcW w:w="474" w:type="dxa"/>
          </w:tcPr>
          <w:p w14:paraId="70DFB007" w14:textId="77777777" w:rsidR="00665298" w:rsidRPr="00A71D81" w:rsidRDefault="00665298" w:rsidP="00665298">
            <w:pPr>
              <w:jc w:val="center"/>
              <w:rPr>
                <w:rFonts w:ascii="GHEA Grapalat" w:hAnsi="GHEA Grapalat"/>
                <w:sz w:val="20"/>
                <w:lang w:val="pt-BR"/>
              </w:rPr>
            </w:pPr>
          </w:p>
        </w:tc>
        <w:tc>
          <w:tcPr>
            <w:tcW w:w="474" w:type="dxa"/>
          </w:tcPr>
          <w:p w14:paraId="5070ED3C" w14:textId="094AEC74" w:rsidR="00665298" w:rsidRPr="00A71D81" w:rsidRDefault="00665298" w:rsidP="00665298">
            <w:pPr>
              <w:jc w:val="center"/>
              <w:rPr>
                <w:rFonts w:ascii="GHEA Grapalat" w:hAnsi="GHEA Grapalat"/>
                <w:sz w:val="20"/>
                <w:lang w:val="pt-BR"/>
              </w:rPr>
            </w:pPr>
          </w:p>
        </w:tc>
        <w:tc>
          <w:tcPr>
            <w:tcW w:w="474" w:type="dxa"/>
          </w:tcPr>
          <w:p w14:paraId="1749F7D5" w14:textId="4A0C9D4D"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0BB5627A" w14:textId="60FB7D3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88F895C" w14:textId="2AFFBCE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5955A40" w14:textId="2FFF223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0DB41C33" w14:textId="69D17811"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1AA86ED" w14:textId="23F8125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60706FF" w14:textId="7EE3AE1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6A41066" w14:textId="7F9A0A6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F15CF86" w14:textId="538D38A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2C749E9" w14:textId="6BC2490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26B176F" w14:textId="1778C23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9A35A5F" w14:textId="77777777" w:rsidTr="00ED2A6E">
        <w:trPr>
          <w:trHeight w:val="574"/>
        </w:trPr>
        <w:tc>
          <w:tcPr>
            <w:tcW w:w="1954" w:type="dxa"/>
          </w:tcPr>
          <w:p w14:paraId="21199347" w14:textId="13A2B4B0" w:rsidR="00665298" w:rsidRPr="00A71D81" w:rsidRDefault="00665298" w:rsidP="00665298">
            <w:pPr>
              <w:jc w:val="center"/>
              <w:rPr>
                <w:rFonts w:ascii="GHEA Grapalat" w:hAnsi="GHEA Grapalat"/>
                <w:sz w:val="20"/>
                <w:lang w:val="es-ES"/>
              </w:rPr>
            </w:pPr>
            <w:r>
              <w:rPr>
                <w:rFonts w:ascii="GHEA Grapalat" w:hAnsi="GHEA Grapalat"/>
                <w:sz w:val="20"/>
                <w:lang w:val="es-ES"/>
              </w:rPr>
              <w:t>22</w:t>
            </w:r>
          </w:p>
        </w:tc>
        <w:tc>
          <w:tcPr>
            <w:tcW w:w="2645" w:type="dxa"/>
          </w:tcPr>
          <w:p w14:paraId="6D33BBDE" w14:textId="66FA9453" w:rsidR="00665298" w:rsidRPr="00A71D81" w:rsidRDefault="00665298" w:rsidP="00665298">
            <w:pPr>
              <w:jc w:val="center"/>
              <w:rPr>
                <w:rFonts w:ascii="GHEA Grapalat" w:hAnsi="GHEA Grapalat"/>
                <w:sz w:val="20"/>
                <w:lang w:val="es-ES"/>
              </w:rPr>
            </w:pPr>
            <w:r w:rsidRPr="00770E57">
              <w:t>15311100</w:t>
            </w:r>
          </w:p>
        </w:tc>
        <w:tc>
          <w:tcPr>
            <w:tcW w:w="2499" w:type="dxa"/>
            <w:vAlign w:val="center"/>
          </w:tcPr>
          <w:p w14:paraId="74BB32E0" w14:textId="6B447D5D" w:rsidR="00665298" w:rsidRPr="00951A96" w:rsidRDefault="00665298" w:rsidP="00665298">
            <w:pPr>
              <w:jc w:val="center"/>
            </w:pPr>
            <w:r w:rsidRPr="00951A96">
              <w:t xml:space="preserve">Կարտոֆիլ </w:t>
            </w:r>
          </w:p>
        </w:tc>
        <w:tc>
          <w:tcPr>
            <w:tcW w:w="474" w:type="dxa"/>
          </w:tcPr>
          <w:p w14:paraId="4C9BA5B3" w14:textId="77777777" w:rsidR="00665298" w:rsidRPr="00A71D81" w:rsidRDefault="00665298" w:rsidP="00665298">
            <w:pPr>
              <w:jc w:val="center"/>
              <w:rPr>
                <w:rFonts w:ascii="GHEA Grapalat" w:hAnsi="GHEA Grapalat"/>
                <w:sz w:val="20"/>
                <w:lang w:val="pt-BR"/>
              </w:rPr>
            </w:pPr>
          </w:p>
        </w:tc>
        <w:tc>
          <w:tcPr>
            <w:tcW w:w="474" w:type="dxa"/>
          </w:tcPr>
          <w:p w14:paraId="0A309447" w14:textId="1A5DE6C0" w:rsidR="00665298" w:rsidRPr="00A71D81" w:rsidRDefault="00665298" w:rsidP="00665298">
            <w:pPr>
              <w:jc w:val="center"/>
              <w:rPr>
                <w:rFonts w:ascii="GHEA Grapalat" w:hAnsi="GHEA Grapalat"/>
                <w:sz w:val="20"/>
                <w:lang w:val="pt-BR"/>
              </w:rPr>
            </w:pPr>
          </w:p>
        </w:tc>
        <w:tc>
          <w:tcPr>
            <w:tcW w:w="474" w:type="dxa"/>
          </w:tcPr>
          <w:p w14:paraId="04B52FE1" w14:textId="73955DD6"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5FA742D" w14:textId="443DD34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447A6FB" w14:textId="12E014D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BDDD3B6" w14:textId="398CCDE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80FAF80" w14:textId="69C40788"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CCCBF28" w14:textId="2061ECD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5CE2C89" w14:textId="67C78DF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18F56CA" w14:textId="6D9DBD0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301671D" w14:textId="5769AB4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7DD9463" w14:textId="0BDBC43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A924D11" w14:textId="09043A0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6AE4534" w14:textId="77777777" w:rsidTr="00ED2A6E">
        <w:trPr>
          <w:trHeight w:val="582"/>
        </w:trPr>
        <w:tc>
          <w:tcPr>
            <w:tcW w:w="1954" w:type="dxa"/>
          </w:tcPr>
          <w:p w14:paraId="4ACEB625" w14:textId="1EB201EB" w:rsidR="00665298" w:rsidRPr="00A71D81" w:rsidRDefault="00665298" w:rsidP="00665298">
            <w:pPr>
              <w:jc w:val="center"/>
              <w:rPr>
                <w:rFonts w:ascii="GHEA Grapalat" w:hAnsi="GHEA Grapalat"/>
                <w:sz w:val="20"/>
                <w:lang w:val="es-ES"/>
              </w:rPr>
            </w:pPr>
            <w:r>
              <w:rPr>
                <w:rFonts w:ascii="GHEA Grapalat" w:hAnsi="GHEA Grapalat"/>
                <w:sz w:val="20"/>
                <w:lang w:val="es-ES"/>
              </w:rPr>
              <w:lastRenderedPageBreak/>
              <w:t>23</w:t>
            </w:r>
          </w:p>
        </w:tc>
        <w:tc>
          <w:tcPr>
            <w:tcW w:w="2645" w:type="dxa"/>
          </w:tcPr>
          <w:p w14:paraId="772E75CA" w14:textId="7B48CEC9" w:rsidR="00665298" w:rsidRPr="00A71D81" w:rsidRDefault="00665298" w:rsidP="00665298">
            <w:pPr>
              <w:jc w:val="center"/>
              <w:rPr>
                <w:rFonts w:ascii="GHEA Grapalat" w:hAnsi="GHEA Grapalat"/>
                <w:sz w:val="20"/>
                <w:lang w:val="es-ES"/>
              </w:rPr>
            </w:pPr>
            <w:r w:rsidRPr="00770E57">
              <w:t>15333100</w:t>
            </w:r>
          </w:p>
        </w:tc>
        <w:tc>
          <w:tcPr>
            <w:tcW w:w="2499" w:type="dxa"/>
            <w:vAlign w:val="center"/>
          </w:tcPr>
          <w:p w14:paraId="4C69CA1B" w14:textId="7C2C1A31" w:rsidR="00665298" w:rsidRPr="00951A96" w:rsidRDefault="00665298" w:rsidP="00665298">
            <w:pPr>
              <w:jc w:val="center"/>
            </w:pPr>
            <w:r w:rsidRPr="00951A96">
              <w:t xml:space="preserve">Տոմատի մածուկ </w:t>
            </w:r>
          </w:p>
        </w:tc>
        <w:tc>
          <w:tcPr>
            <w:tcW w:w="474" w:type="dxa"/>
          </w:tcPr>
          <w:p w14:paraId="117B543D" w14:textId="77777777" w:rsidR="00665298" w:rsidRPr="00A71D81" w:rsidRDefault="00665298" w:rsidP="00665298">
            <w:pPr>
              <w:jc w:val="center"/>
              <w:rPr>
                <w:rFonts w:ascii="GHEA Grapalat" w:hAnsi="GHEA Grapalat"/>
                <w:sz w:val="20"/>
                <w:lang w:val="pt-BR"/>
              </w:rPr>
            </w:pPr>
          </w:p>
        </w:tc>
        <w:tc>
          <w:tcPr>
            <w:tcW w:w="474" w:type="dxa"/>
          </w:tcPr>
          <w:p w14:paraId="435B6740" w14:textId="1F6A079A" w:rsidR="00665298" w:rsidRPr="00A71D81" w:rsidRDefault="00665298" w:rsidP="00665298">
            <w:pPr>
              <w:jc w:val="center"/>
              <w:rPr>
                <w:rFonts w:ascii="GHEA Grapalat" w:hAnsi="GHEA Grapalat"/>
                <w:sz w:val="20"/>
                <w:lang w:val="pt-BR"/>
              </w:rPr>
            </w:pPr>
          </w:p>
        </w:tc>
        <w:tc>
          <w:tcPr>
            <w:tcW w:w="474" w:type="dxa"/>
          </w:tcPr>
          <w:p w14:paraId="2494D9D8" w14:textId="6878112C"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7D75F3E7" w14:textId="6137BB4C"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11AED37" w14:textId="32193C2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710B1A0A" w14:textId="0D26AE4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1F2E146" w14:textId="1FF93735"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DB92D24" w14:textId="36C7BC6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405C1CD" w14:textId="2794891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BE8BBE7" w14:textId="085B71D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A7D4C15" w14:textId="372A6FE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3DCA030" w14:textId="721429B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01FA341F" w14:textId="0A90424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87F64F7" w14:textId="77777777" w:rsidTr="00ED2A6E">
        <w:trPr>
          <w:trHeight w:val="590"/>
        </w:trPr>
        <w:tc>
          <w:tcPr>
            <w:tcW w:w="1954" w:type="dxa"/>
          </w:tcPr>
          <w:p w14:paraId="16A1C1B9" w14:textId="5E1007A3" w:rsidR="00665298" w:rsidRPr="00A71D81" w:rsidRDefault="00665298" w:rsidP="00665298">
            <w:pPr>
              <w:jc w:val="center"/>
              <w:rPr>
                <w:rFonts w:ascii="GHEA Grapalat" w:hAnsi="GHEA Grapalat"/>
                <w:sz w:val="20"/>
                <w:lang w:val="es-ES"/>
              </w:rPr>
            </w:pPr>
            <w:r>
              <w:rPr>
                <w:rFonts w:ascii="GHEA Grapalat" w:hAnsi="GHEA Grapalat"/>
                <w:sz w:val="20"/>
                <w:lang w:val="es-ES"/>
              </w:rPr>
              <w:t>24</w:t>
            </w:r>
          </w:p>
        </w:tc>
        <w:tc>
          <w:tcPr>
            <w:tcW w:w="2645" w:type="dxa"/>
          </w:tcPr>
          <w:p w14:paraId="56919AEA" w14:textId="1DF864B3" w:rsidR="00665298" w:rsidRPr="00A71D81" w:rsidRDefault="00665298" w:rsidP="00665298">
            <w:pPr>
              <w:jc w:val="center"/>
              <w:rPr>
                <w:rFonts w:ascii="GHEA Grapalat" w:hAnsi="GHEA Grapalat"/>
                <w:sz w:val="20"/>
                <w:lang w:val="es-ES"/>
              </w:rPr>
            </w:pPr>
            <w:r w:rsidRPr="00770E57">
              <w:t>15842110</w:t>
            </w:r>
          </w:p>
        </w:tc>
        <w:tc>
          <w:tcPr>
            <w:tcW w:w="2499" w:type="dxa"/>
            <w:vAlign w:val="center"/>
          </w:tcPr>
          <w:p w14:paraId="2AF0F281" w14:textId="6B5EAE01" w:rsidR="00665298" w:rsidRPr="00951A96" w:rsidRDefault="00665298" w:rsidP="00665298">
            <w:pPr>
              <w:jc w:val="center"/>
            </w:pPr>
            <w:r w:rsidRPr="00951A96">
              <w:t xml:space="preserve">Կոնֆետ շոկոլադ </w:t>
            </w:r>
          </w:p>
        </w:tc>
        <w:tc>
          <w:tcPr>
            <w:tcW w:w="474" w:type="dxa"/>
          </w:tcPr>
          <w:p w14:paraId="7893FD20" w14:textId="77777777" w:rsidR="00665298" w:rsidRPr="00A71D81" w:rsidRDefault="00665298" w:rsidP="00665298">
            <w:pPr>
              <w:jc w:val="center"/>
              <w:rPr>
                <w:rFonts w:ascii="GHEA Grapalat" w:hAnsi="GHEA Grapalat"/>
                <w:sz w:val="20"/>
                <w:lang w:val="pt-BR"/>
              </w:rPr>
            </w:pPr>
          </w:p>
        </w:tc>
        <w:tc>
          <w:tcPr>
            <w:tcW w:w="474" w:type="dxa"/>
          </w:tcPr>
          <w:p w14:paraId="6062B2A7" w14:textId="41B26D19" w:rsidR="00665298" w:rsidRPr="00A71D81" w:rsidRDefault="00665298" w:rsidP="00665298">
            <w:pPr>
              <w:jc w:val="center"/>
              <w:rPr>
                <w:rFonts w:ascii="GHEA Grapalat" w:hAnsi="GHEA Grapalat"/>
                <w:sz w:val="20"/>
                <w:lang w:val="pt-BR"/>
              </w:rPr>
            </w:pPr>
          </w:p>
        </w:tc>
        <w:tc>
          <w:tcPr>
            <w:tcW w:w="474" w:type="dxa"/>
          </w:tcPr>
          <w:p w14:paraId="456C9E96" w14:textId="0F91922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730CCC3C" w14:textId="5EA1377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D0421A4" w14:textId="69DA954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28B768F" w14:textId="019D504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B500798" w14:textId="0B1CC5CD"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8401C2C" w14:textId="69DD0A6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E85A88B" w14:textId="5FE63C2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89F86D5" w14:textId="1E9F3F1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B0464E8" w14:textId="5E44772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29FF5B7" w14:textId="039AE6B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DA25AB9" w14:textId="68909C2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F71B0EA" w14:textId="77777777" w:rsidTr="00ED2A6E">
        <w:trPr>
          <w:trHeight w:val="597"/>
        </w:trPr>
        <w:tc>
          <w:tcPr>
            <w:tcW w:w="1954" w:type="dxa"/>
          </w:tcPr>
          <w:p w14:paraId="0A5137F1" w14:textId="6BC9D364" w:rsidR="00665298" w:rsidRPr="00A71D81" w:rsidRDefault="00665298" w:rsidP="00665298">
            <w:pPr>
              <w:jc w:val="center"/>
              <w:rPr>
                <w:rFonts w:ascii="GHEA Grapalat" w:hAnsi="GHEA Grapalat"/>
                <w:sz w:val="20"/>
                <w:lang w:val="es-ES"/>
              </w:rPr>
            </w:pPr>
            <w:r>
              <w:rPr>
                <w:rFonts w:ascii="GHEA Grapalat" w:hAnsi="GHEA Grapalat"/>
                <w:sz w:val="20"/>
                <w:lang w:val="es-ES"/>
              </w:rPr>
              <w:t>25</w:t>
            </w:r>
          </w:p>
        </w:tc>
        <w:tc>
          <w:tcPr>
            <w:tcW w:w="2645" w:type="dxa"/>
          </w:tcPr>
          <w:p w14:paraId="68DBD4B7" w14:textId="5D4B6C3F" w:rsidR="00665298" w:rsidRPr="00A71D81" w:rsidRDefault="00665298" w:rsidP="00665298">
            <w:pPr>
              <w:jc w:val="center"/>
              <w:rPr>
                <w:rFonts w:ascii="GHEA Grapalat" w:hAnsi="GHEA Grapalat"/>
                <w:sz w:val="20"/>
                <w:lang w:val="es-ES"/>
              </w:rPr>
            </w:pPr>
            <w:r w:rsidRPr="00770E57">
              <w:t>15821500</w:t>
            </w:r>
          </w:p>
        </w:tc>
        <w:tc>
          <w:tcPr>
            <w:tcW w:w="2499" w:type="dxa"/>
            <w:vAlign w:val="center"/>
          </w:tcPr>
          <w:p w14:paraId="547C6B36" w14:textId="685718A0" w:rsidR="00665298" w:rsidRPr="00951A96" w:rsidRDefault="00665298" w:rsidP="00665298">
            <w:pPr>
              <w:jc w:val="center"/>
            </w:pPr>
            <w:r w:rsidRPr="00951A96">
              <w:t xml:space="preserve">Թխվածքաբլիթ    </w:t>
            </w:r>
          </w:p>
        </w:tc>
        <w:tc>
          <w:tcPr>
            <w:tcW w:w="474" w:type="dxa"/>
          </w:tcPr>
          <w:p w14:paraId="4429E4B0" w14:textId="77777777" w:rsidR="00665298" w:rsidRPr="00A71D81" w:rsidRDefault="00665298" w:rsidP="00665298">
            <w:pPr>
              <w:jc w:val="center"/>
              <w:rPr>
                <w:rFonts w:ascii="GHEA Grapalat" w:hAnsi="GHEA Grapalat"/>
                <w:sz w:val="20"/>
                <w:lang w:val="pt-BR"/>
              </w:rPr>
            </w:pPr>
          </w:p>
        </w:tc>
        <w:tc>
          <w:tcPr>
            <w:tcW w:w="474" w:type="dxa"/>
          </w:tcPr>
          <w:p w14:paraId="16370743" w14:textId="75101CDD" w:rsidR="00665298" w:rsidRPr="00A71D81" w:rsidRDefault="00665298" w:rsidP="00665298">
            <w:pPr>
              <w:jc w:val="center"/>
              <w:rPr>
                <w:rFonts w:ascii="GHEA Grapalat" w:hAnsi="GHEA Grapalat"/>
                <w:sz w:val="20"/>
                <w:lang w:val="pt-BR"/>
              </w:rPr>
            </w:pPr>
          </w:p>
        </w:tc>
        <w:tc>
          <w:tcPr>
            <w:tcW w:w="474" w:type="dxa"/>
          </w:tcPr>
          <w:p w14:paraId="581E4837" w14:textId="0F6396C2"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CC54CA2" w14:textId="7A9B4479"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819B6D8" w14:textId="319ED869"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D886E0F" w14:textId="35E0F0C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5F31D60" w14:textId="118140A9"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ABAC350" w14:textId="269A426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9E3D34A" w14:textId="06F1327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42DA834" w14:textId="6E29038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69AC96D" w14:textId="367909C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B2E4213" w14:textId="5C79699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8A9A6D2" w14:textId="38D5A71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97E13D4" w14:textId="77777777" w:rsidTr="00ED2A6E">
        <w:trPr>
          <w:trHeight w:val="478"/>
        </w:trPr>
        <w:tc>
          <w:tcPr>
            <w:tcW w:w="1954" w:type="dxa"/>
          </w:tcPr>
          <w:p w14:paraId="679CC6C4" w14:textId="26C41A44" w:rsidR="00665298" w:rsidRPr="00A71D81" w:rsidRDefault="00665298" w:rsidP="00665298">
            <w:pPr>
              <w:jc w:val="center"/>
              <w:rPr>
                <w:rFonts w:ascii="GHEA Grapalat" w:hAnsi="GHEA Grapalat"/>
                <w:sz w:val="20"/>
                <w:lang w:val="es-ES"/>
              </w:rPr>
            </w:pPr>
            <w:r>
              <w:rPr>
                <w:rFonts w:ascii="GHEA Grapalat" w:hAnsi="GHEA Grapalat"/>
                <w:sz w:val="20"/>
                <w:lang w:val="es-ES"/>
              </w:rPr>
              <w:t>26</w:t>
            </w:r>
          </w:p>
        </w:tc>
        <w:tc>
          <w:tcPr>
            <w:tcW w:w="2645" w:type="dxa"/>
          </w:tcPr>
          <w:p w14:paraId="04822B2B" w14:textId="48B20B62" w:rsidR="00665298" w:rsidRPr="00A71D81" w:rsidRDefault="00665298" w:rsidP="00665298">
            <w:pPr>
              <w:jc w:val="center"/>
              <w:rPr>
                <w:rFonts w:ascii="GHEA Grapalat" w:hAnsi="GHEA Grapalat"/>
                <w:sz w:val="20"/>
                <w:lang w:val="es-ES"/>
              </w:rPr>
            </w:pPr>
            <w:r w:rsidRPr="00770E57">
              <w:t>15820000</w:t>
            </w:r>
          </w:p>
        </w:tc>
        <w:tc>
          <w:tcPr>
            <w:tcW w:w="2499" w:type="dxa"/>
            <w:vAlign w:val="center"/>
          </w:tcPr>
          <w:p w14:paraId="10BEBB8F" w14:textId="12A1D604" w:rsidR="00665298" w:rsidRPr="00951A96" w:rsidRDefault="00665298" w:rsidP="00665298">
            <w:pPr>
              <w:jc w:val="center"/>
            </w:pPr>
            <w:r w:rsidRPr="00951A96">
              <w:t xml:space="preserve">Վաֆլի     </w:t>
            </w:r>
          </w:p>
        </w:tc>
        <w:tc>
          <w:tcPr>
            <w:tcW w:w="474" w:type="dxa"/>
          </w:tcPr>
          <w:p w14:paraId="002E1380" w14:textId="77777777" w:rsidR="00665298" w:rsidRPr="00A71D81" w:rsidRDefault="00665298" w:rsidP="00665298">
            <w:pPr>
              <w:jc w:val="center"/>
              <w:rPr>
                <w:rFonts w:ascii="GHEA Grapalat" w:hAnsi="GHEA Grapalat"/>
                <w:sz w:val="20"/>
                <w:lang w:val="pt-BR"/>
              </w:rPr>
            </w:pPr>
          </w:p>
        </w:tc>
        <w:tc>
          <w:tcPr>
            <w:tcW w:w="474" w:type="dxa"/>
          </w:tcPr>
          <w:p w14:paraId="02AED1F9" w14:textId="063040C0" w:rsidR="00665298" w:rsidRPr="00A71D81" w:rsidRDefault="00665298" w:rsidP="00665298">
            <w:pPr>
              <w:jc w:val="center"/>
              <w:rPr>
                <w:rFonts w:ascii="GHEA Grapalat" w:hAnsi="GHEA Grapalat"/>
                <w:sz w:val="20"/>
                <w:lang w:val="pt-BR"/>
              </w:rPr>
            </w:pPr>
          </w:p>
        </w:tc>
        <w:tc>
          <w:tcPr>
            <w:tcW w:w="474" w:type="dxa"/>
          </w:tcPr>
          <w:p w14:paraId="07B9E0FA" w14:textId="2F4A4750"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00F89C6C" w14:textId="4F9EA2C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C958501" w14:textId="13D86B0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F1C6E89" w14:textId="708F2CE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0C9726F" w14:textId="3FBB9F8C"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B37DF1F" w14:textId="1BE485B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9777716" w14:textId="28EA9EB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7206421" w14:textId="4BD889A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0AE175D" w14:textId="4D25D96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1C3084D" w14:textId="4013444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422250AF" w14:textId="3E2F202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0941FC9" w14:textId="77777777" w:rsidTr="00ED2A6E">
        <w:trPr>
          <w:trHeight w:val="566"/>
        </w:trPr>
        <w:tc>
          <w:tcPr>
            <w:tcW w:w="1954" w:type="dxa"/>
          </w:tcPr>
          <w:p w14:paraId="34CB8615" w14:textId="76278BB7" w:rsidR="00665298" w:rsidRPr="00A71D81" w:rsidRDefault="00665298" w:rsidP="00665298">
            <w:pPr>
              <w:jc w:val="center"/>
              <w:rPr>
                <w:rFonts w:ascii="GHEA Grapalat" w:hAnsi="GHEA Grapalat"/>
                <w:sz w:val="20"/>
                <w:lang w:val="es-ES"/>
              </w:rPr>
            </w:pPr>
            <w:r>
              <w:rPr>
                <w:rFonts w:ascii="GHEA Grapalat" w:hAnsi="GHEA Grapalat"/>
                <w:sz w:val="20"/>
                <w:lang w:val="es-ES"/>
              </w:rPr>
              <w:t>27</w:t>
            </w:r>
          </w:p>
        </w:tc>
        <w:tc>
          <w:tcPr>
            <w:tcW w:w="2645" w:type="dxa"/>
          </w:tcPr>
          <w:p w14:paraId="7EE393D7" w14:textId="44DCCE8B" w:rsidR="00665298" w:rsidRPr="00A71D81" w:rsidRDefault="00665298" w:rsidP="00665298">
            <w:pPr>
              <w:jc w:val="center"/>
              <w:rPr>
                <w:rFonts w:ascii="GHEA Grapalat" w:hAnsi="GHEA Grapalat"/>
                <w:sz w:val="20"/>
                <w:lang w:val="es-ES"/>
              </w:rPr>
            </w:pPr>
            <w:r w:rsidRPr="00770E57">
              <w:t>15863200</w:t>
            </w:r>
          </w:p>
        </w:tc>
        <w:tc>
          <w:tcPr>
            <w:tcW w:w="2499" w:type="dxa"/>
            <w:vAlign w:val="center"/>
          </w:tcPr>
          <w:p w14:paraId="7BAB927E" w14:textId="2CE66EF2" w:rsidR="00665298" w:rsidRPr="00951A96" w:rsidRDefault="00665298" w:rsidP="00665298">
            <w:pPr>
              <w:jc w:val="center"/>
            </w:pPr>
            <w:r w:rsidRPr="00951A96">
              <w:t xml:space="preserve">Թեյ </w:t>
            </w:r>
          </w:p>
        </w:tc>
        <w:tc>
          <w:tcPr>
            <w:tcW w:w="474" w:type="dxa"/>
          </w:tcPr>
          <w:p w14:paraId="001FE17D" w14:textId="77777777" w:rsidR="00665298" w:rsidRPr="00A71D81" w:rsidRDefault="00665298" w:rsidP="00665298">
            <w:pPr>
              <w:jc w:val="center"/>
              <w:rPr>
                <w:rFonts w:ascii="GHEA Grapalat" w:hAnsi="GHEA Grapalat"/>
                <w:sz w:val="20"/>
                <w:lang w:val="pt-BR"/>
              </w:rPr>
            </w:pPr>
          </w:p>
        </w:tc>
        <w:tc>
          <w:tcPr>
            <w:tcW w:w="474" w:type="dxa"/>
          </w:tcPr>
          <w:p w14:paraId="621A39AC" w14:textId="0430BFF9" w:rsidR="00665298" w:rsidRPr="00A71D81" w:rsidRDefault="00665298" w:rsidP="00665298">
            <w:pPr>
              <w:jc w:val="center"/>
              <w:rPr>
                <w:rFonts w:ascii="GHEA Grapalat" w:hAnsi="GHEA Grapalat"/>
                <w:sz w:val="20"/>
                <w:lang w:val="pt-BR"/>
              </w:rPr>
            </w:pPr>
          </w:p>
        </w:tc>
        <w:tc>
          <w:tcPr>
            <w:tcW w:w="474" w:type="dxa"/>
          </w:tcPr>
          <w:p w14:paraId="23235D58" w14:textId="544EBE8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EC0C360" w14:textId="6BF0C484"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413FB83" w14:textId="0EAFFCF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DA4AEEC" w14:textId="1088FAE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1D787DF" w14:textId="720F5CD1"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48464D5" w14:textId="5268AE6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61D0BA9" w14:textId="14F724E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355026D" w14:textId="684F349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F4AD3A3" w14:textId="41A2598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4A5C4FE" w14:textId="0C52735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68327A1" w14:textId="52202A9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5DB0132" w14:textId="77777777" w:rsidTr="00ED2A6E">
        <w:trPr>
          <w:trHeight w:val="574"/>
        </w:trPr>
        <w:tc>
          <w:tcPr>
            <w:tcW w:w="1954" w:type="dxa"/>
          </w:tcPr>
          <w:p w14:paraId="1D9422C3" w14:textId="2355D816" w:rsidR="00665298" w:rsidRPr="00A71D81" w:rsidRDefault="00665298" w:rsidP="00665298">
            <w:pPr>
              <w:jc w:val="center"/>
              <w:rPr>
                <w:rFonts w:ascii="GHEA Grapalat" w:hAnsi="GHEA Grapalat"/>
                <w:sz w:val="20"/>
                <w:lang w:val="es-ES"/>
              </w:rPr>
            </w:pPr>
            <w:r>
              <w:rPr>
                <w:rFonts w:ascii="GHEA Grapalat" w:hAnsi="GHEA Grapalat"/>
                <w:sz w:val="20"/>
                <w:lang w:val="es-ES"/>
              </w:rPr>
              <w:t>28</w:t>
            </w:r>
          </w:p>
        </w:tc>
        <w:tc>
          <w:tcPr>
            <w:tcW w:w="2645" w:type="dxa"/>
          </w:tcPr>
          <w:p w14:paraId="570643EB" w14:textId="3C9AF48E" w:rsidR="00665298" w:rsidRPr="00A71D81" w:rsidRDefault="00665298" w:rsidP="00665298">
            <w:pPr>
              <w:jc w:val="center"/>
              <w:rPr>
                <w:rFonts w:ascii="GHEA Grapalat" w:hAnsi="GHEA Grapalat"/>
                <w:sz w:val="20"/>
                <w:lang w:val="es-ES"/>
              </w:rPr>
            </w:pPr>
            <w:r w:rsidRPr="00770E57">
              <w:t>15511600</w:t>
            </w:r>
          </w:p>
        </w:tc>
        <w:tc>
          <w:tcPr>
            <w:tcW w:w="2499" w:type="dxa"/>
            <w:vAlign w:val="center"/>
          </w:tcPr>
          <w:p w14:paraId="2668673D" w14:textId="382CA7E4" w:rsidR="00665298" w:rsidRPr="00951A96" w:rsidRDefault="00665298" w:rsidP="00665298">
            <w:pPr>
              <w:jc w:val="center"/>
            </w:pPr>
            <w:r w:rsidRPr="00951A96">
              <w:t xml:space="preserve">Խտացրած  կաթ/370 գ, </w:t>
            </w:r>
          </w:p>
        </w:tc>
        <w:tc>
          <w:tcPr>
            <w:tcW w:w="474" w:type="dxa"/>
          </w:tcPr>
          <w:p w14:paraId="0E4D52F9" w14:textId="77777777" w:rsidR="00665298" w:rsidRPr="00A71D81" w:rsidRDefault="00665298" w:rsidP="00665298">
            <w:pPr>
              <w:jc w:val="center"/>
              <w:rPr>
                <w:rFonts w:ascii="GHEA Grapalat" w:hAnsi="GHEA Grapalat"/>
                <w:sz w:val="20"/>
                <w:lang w:val="pt-BR"/>
              </w:rPr>
            </w:pPr>
          </w:p>
        </w:tc>
        <w:tc>
          <w:tcPr>
            <w:tcW w:w="474" w:type="dxa"/>
          </w:tcPr>
          <w:p w14:paraId="4774DCB2" w14:textId="5D416C1A" w:rsidR="00665298" w:rsidRPr="00A71D81" w:rsidRDefault="00665298" w:rsidP="00665298">
            <w:pPr>
              <w:jc w:val="center"/>
              <w:rPr>
                <w:rFonts w:ascii="GHEA Grapalat" w:hAnsi="GHEA Grapalat"/>
                <w:sz w:val="20"/>
                <w:lang w:val="pt-BR"/>
              </w:rPr>
            </w:pPr>
          </w:p>
        </w:tc>
        <w:tc>
          <w:tcPr>
            <w:tcW w:w="474" w:type="dxa"/>
          </w:tcPr>
          <w:p w14:paraId="69436204" w14:textId="30ECDB6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9142CFC" w14:textId="09AA5A90"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760EB136" w14:textId="6760ECC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CB15383" w14:textId="0C67629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9DD9BD6" w14:textId="753CD57F"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5B03304" w14:textId="39D7694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3A1E4DD" w14:textId="17EE208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4D5C5E8" w14:textId="2563D30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8162409" w14:textId="01A3C5E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4711D13" w14:textId="02EB18C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2753766" w14:textId="1021CA6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4067C03" w14:textId="77777777" w:rsidTr="00ED2A6E">
        <w:trPr>
          <w:trHeight w:val="440"/>
        </w:trPr>
        <w:tc>
          <w:tcPr>
            <w:tcW w:w="1954" w:type="dxa"/>
          </w:tcPr>
          <w:p w14:paraId="2DC9BD66" w14:textId="196D0853" w:rsidR="00665298" w:rsidRPr="00A71D81" w:rsidRDefault="00665298" w:rsidP="00665298">
            <w:pPr>
              <w:jc w:val="center"/>
              <w:rPr>
                <w:rFonts w:ascii="GHEA Grapalat" w:hAnsi="GHEA Grapalat"/>
                <w:sz w:val="20"/>
                <w:lang w:val="es-ES"/>
              </w:rPr>
            </w:pPr>
            <w:r>
              <w:rPr>
                <w:rFonts w:ascii="GHEA Grapalat" w:hAnsi="GHEA Grapalat"/>
                <w:sz w:val="20"/>
                <w:lang w:val="es-ES"/>
              </w:rPr>
              <w:t>29</w:t>
            </w:r>
          </w:p>
        </w:tc>
        <w:tc>
          <w:tcPr>
            <w:tcW w:w="2645" w:type="dxa"/>
          </w:tcPr>
          <w:p w14:paraId="2F73AA8D" w14:textId="0D3CCF09" w:rsidR="00665298" w:rsidRPr="00A71D81" w:rsidRDefault="00665298" w:rsidP="00665298">
            <w:pPr>
              <w:jc w:val="center"/>
              <w:rPr>
                <w:rFonts w:ascii="GHEA Grapalat" w:hAnsi="GHEA Grapalat"/>
                <w:sz w:val="20"/>
                <w:lang w:val="es-ES"/>
              </w:rPr>
            </w:pPr>
            <w:r w:rsidRPr="00770E57">
              <w:t>15841400</w:t>
            </w:r>
          </w:p>
        </w:tc>
        <w:tc>
          <w:tcPr>
            <w:tcW w:w="2499" w:type="dxa"/>
            <w:vAlign w:val="center"/>
          </w:tcPr>
          <w:p w14:paraId="0362BB6B" w14:textId="1EAEE181" w:rsidR="00665298" w:rsidRPr="00951A96" w:rsidRDefault="00665298" w:rsidP="00665298">
            <w:pPr>
              <w:jc w:val="center"/>
            </w:pPr>
            <w:r w:rsidRPr="00951A96">
              <w:t xml:space="preserve">Կակաոյի փոշի </w:t>
            </w:r>
          </w:p>
        </w:tc>
        <w:tc>
          <w:tcPr>
            <w:tcW w:w="474" w:type="dxa"/>
          </w:tcPr>
          <w:p w14:paraId="7DBCA353" w14:textId="77777777" w:rsidR="00665298" w:rsidRPr="00A71D81" w:rsidRDefault="00665298" w:rsidP="00665298">
            <w:pPr>
              <w:jc w:val="center"/>
              <w:rPr>
                <w:rFonts w:ascii="GHEA Grapalat" w:hAnsi="GHEA Grapalat"/>
                <w:sz w:val="20"/>
                <w:lang w:val="pt-BR"/>
              </w:rPr>
            </w:pPr>
          </w:p>
        </w:tc>
        <w:tc>
          <w:tcPr>
            <w:tcW w:w="474" w:type="dxa"/>
          </w:tcPr>
          <w:p w14:paraId="48D2B4D7" w14:textId="31DD0793" w:rsidR="00665298" w:rsidRPr="00A71D81" w:rsidRDefault="00665298" w:rsidP="00665298">
            <w:pPr>
              <w:jc w:val="center"/>
              <w:rPr>
                <w:rFonts w:ascii="GHEA Grapalat" w:hAnsi="GHEA Grapalat"/>
                <w:sz w:val="20"/>
                <w:lang w:val="pt-BR"/>
              </w:rPr>
            </w:pPr>
          </w:p>
        </w:tc>
        <w:tc>
          <w:tcPr>
            <w:tcW w:w="474" w:type="dxa"/>
          </w:tcPr>
          <w:p w14:paraId="56708887" w14:textId="5970A313"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6327684" w14:textId="512CE625"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8F966C4" w14:textId="4285F5E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2E84B9D" w14:textId="28377E4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4A99AC7" w14:textId="73F5329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9A3AED7" w14:textId="20A2331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777532F" w14:textId="098F567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7BF0D31" w14:textId="5AF5144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769BF7C" w14:textId="0716F99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EE3B1BE" w14:textId="17714ED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0269A9F" w14:textId="70E9C6F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203271D1" w14:textId="77777777" w:rsidTr="00ED2A6E">
        <w:trPr>
          <w:trHeight w:val="590"/>
        </w:trPr>
        <w:tc>
          <w:tcPr>
            <w:tcW w:w="1954" w:type="dxa"/>
          </w:tcPr>
          <w:p w14:paraId="77D0460B" w14:textId="1E99B308" w:rsidR="00665298" w:rsidRPr="00A71D81" w:rsidRDefault="00665298" w:rsidP="00665298">
            <w:pPr>
              <w:jc w:val="center"/>
              <w:rPr>
                <w:rFonts w:ascii="GHEA Grapalat" w:hAnsi="GHEA Grapalat"/>
                <w:sz w:val="20"/>
                <w:lang w:val="es-ES"/>
              </w:rPr>
            </w:pPr>
            <w:r>
              <w:rPr>
                <w:rFonts w:ascii="GHEA Grapalat" w:hAnsi="GHEA Grapalat"/>
                <w:sz w:val="20"/>
                <w:lang w:val="es-ES"/>
              </w:rPr>
              <w:t>30</w:t>
            </w:r>
          </w:p>
        </w:tc>
        <w:tc>
          <w:tcPr>
            <w:tcW w:w="2645" w:type="dxa"/>
          </w:tcPr>
          <w:p w14:paraId="0C1C14BA" w14:textId="3F021B0B" w:rsidR="00665298" w:rsidRPr="00A71D81" w:rsidRDefault="00665298" w:rsidP="00665298">
            <w:pPr>
              <w:jc w:val="center"/>
              <w:rPr>
                <w:rFonts w:ascii="GHEA Grapalat" w:hAnsi="GHEA Grapalat"/>
                <w:sz w:val="20"/>
                <w:lang w:val="es-ES"/>
              </w:rPr>
            </w:pPr>
            <w:r w:rsidRPr="00770E57">
              <w:t>15621700</w:t>
            </w:r>
          </w:p>
        </w:tc>
        <w:tc>
          <w:tcPr>
            <w:tcW w:w="2499" w:type="dxa"/>
            <w:vAlign w:val="center"/>
          </w:tcPr>
          <w:p w14:paraId="2C53D972" w14:textId="4E26B4ED" w:rsidR="00665298" w:rsidRPr="00951A96" w:rsidRDefault="00665298" w:rsidP="00665298">
            <w:pPr>
              <w:jc w:val="center"/>
            </w:pPr>
            <w:r w:rsidRPr="00951A96">
              <w:t xml:space="preserve">Մրգադոնդող /կիսել/ </w:t>
            </w:r>
          </w:p>
        </w:tc>
        <w:tc>
          <w:tcPr>
            <w:tcW w:w="474" w:type="dxa"/>
          </w:tcPr>
          <w:p w14:paraId="27C9B4E5" w14:textId="77777777" w:rsidR="00665298" w:rsidRPr="00A71D81" w:rsidRDefault="00665298" w:rsidP="00665298">
            <w:pPr>
              <w:jc w:val="center"/>
              <w:rPr>
                <w:rFonts w:ascii="GHEA Grapalat" w:hAnsi="GHEA Grapalat"/>
                <w:sz w:val="20"/>
                <w:lang w:val="pt-BR"/>
              </w:rPr>
            </w:pPr>
          </w:p>
        </w:tc>
        <w:tc>
          <w:tcPr>
            <w:tcW w:w="474" w:type="dxa"/>
          </w:tcPr>
          <w:p w14:paraId="002D7DCD" w14:textId="07785BFC" w:rsidR="00665298" w:rsidRPr="00A71D81" w:rsidRDefault="00665298" w:rsidP="00665298">
            <w:pPr>
              <w:jc w:val="center"/>
              <w:rPr>
                <w:rFonts w:ascii="GHEA Grapalat" w:hAnsi="GHEA Grapalat"/>
                <w:sz w:val="20"/>
                <w:lang w:val="pt-BR"/>
              </w:rPr>
            </w:pPr>
          </w:p>
        </w:tc>
        <w:tc>
          <w:tcPr>
            <w:tcW w:w="474" w:type="dxa"/>
          </w:tcPr>
          <w:p w14:paraId="6C3FD552" w14:textId="0D5B56E4"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67E79F4D" w14:textId="04211F8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BD74695" w14:textId="05C3487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CBB9466" w14:textId="2FBF256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338F7D4" w14:textId="530B31D7"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4B8853A3" w14:textId="6F83F93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7FD62F7" w14:textId="34FDAE3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ECA73E5" w14:textId="0310729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7CD140D" w14:textId="29087D5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186F3DE" w14:textId="45BE64A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1464785" w14:textId="3429366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03D79CCF" w14:textId="77777777" w:rsidTr="00ED2A6E">
        <w:trPr>
          <w:trHeight w:val="598"/>
        </w:trPr>
        <w:tc>
          <w:tcPr>
            <w:tcW w:w="1954" w:type="dxa"/>
          </w:tcPr>
          <w:p w14:paraId="4A4510C1" w14:textId="0BE43CFE" w:rsidR="00665298" w:rsidRPr="00A71D81" w:rsidRDefault="00665298" w:rsidP="00665298">
            <w:pPr>
              <w:jc w:val="center"/>
              <w:rPr>
                <w:rFonts w:ascii="GHEA Grapalat" w:hAnsi="GHEA Grapalat"/>
                <w:sz w:val="20"/>
                <w:lang w:val="es-ES"/>
              </w:rPr>
            </w:pPr>
            <w:r>
              <w:rPr>
                <w:rFonts w:ascii="GHEA Grapalat" w:hAnsi="GHEA Grapalat"/>
                <w:sz w:val="20"/>
                <w:lang w:val="es-ES"/>
              </w:rPr>
              <w:t>31</w:t>
            </w:r>
          </w:p>
        </w:tc>
        <w:tc>
          <w:tcPr>
            <w:tcW w:w="2645" w:type="dxa"/>
          </w:tcPr>
          <w:p w14:paraId="56A08DEF" w14:textId="40AAC762" w:rsidR="00665298" w:rsidRPr="00A71D81" w:rsidRDefault="00665298" w:rsidP="00665298">
            <w:pPr>
              <w:jc w:val="center"/>
              <w:rPr>
                <w:rFonts w:ascii="GHEA Grapalat" w:hAnsi="GHEA Grapalat"/>
                <w:sz w:val="20"/>
                <w:lang w:val="es-ES"/>
              </w:rPr>
            </w:pPr>
            <w:r w:rsidRPr="00770E57">
              <w:t>3221410</w:t>
            </w:r>
          </w:p>
        </w:tc>
        <w:tc>
          <w:tcPr>
            <w:tcW w:w="2499" w:type="dxa"/>
            <w:vAlign w:val="center"/>
          </w:tcPr>
          <w:p w14:paraId="6871F126" w14:textId="64E92515" w:rsidR="00665298" w:rsidRPr="00951A96" w:rsidRDefault="00665298" w:rsidP="00665298">
            <w:pPr>
              <w:jc w:val="center"/>
            </w:pPr>
            <w:r w:rsidRPr="00951A96">
              <w:t xml:space="preserve">Կաղամբ </w:t>
            </w:r>
          </w:p>
        </w:tc>
        <w:tc>
          <w:tcPr>
            <w:tcW w:w="474" w:type="dxa"/>
          </w:tcPr>
          <w:p w14:paraId="763D2B26" w14:textId="77777777" w:rsidR="00665298" w:rsidRPr="00A71D81" w:rsidRDefault="00665298" w:rsidP="00665298">
            <w:pPr>
              <w:jc w:val="center"/>
              <w:rPr>
                <w:rFonts w:ascii="GHEA Grapalat" w:hAnsi="GHEA Grapalat"/>
                <w:sz w:val="20"/>
                <w:lang w:val="pt-BR"/>
              </w:rPr>
            </w:pPr>
          </w:p>
        </w:tc>
        <w:tc>
          <w:tcPr>
            <w:tcW w:w="474" w:type="dxa"/>
          </w:tcPr>
          <w:p w14:paraId="23AD43AC" w14:textId="2F6D9443" w:rsidR="00665298" w:rsidRPr="00A71D81" w:rsidRDefault="00665298" w:rsidP="00665298">
            <w:pPr>
              <w:jc w:val="center"/>
              <w:rPr>
                <w:rFonts w:ascii="GHEA Grapalat" w:hAnsi="GHEA Grapalat"/>
                <w:sz w:val="20"/>
                <w:lang w:val="pt-BR"/>
              </w:rPr>
            </w:pPr>
          </w:p>
        </w:tc>
        <w:tc>
          <w:tcPr>
            <w:tcW w:w="474" w:type="dxa"/>
          </w:tcPr>
          <w:p w14:paraId="4909E27E" w14:textId="5DE37C9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B42E0C8" w14:textId="7B302C0F"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FB6066F" w14:textId="02172EE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521CFDA" w14:textId="4E6F9D66"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D2FBE07" w14:textId="2AF63C75"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B99F898" w14:textId="437A1C4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CE2C858" w14:textId="3E9BF6C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32CABBD" w14:textId="0058385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3C54E59" w14:textId="5375627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35B7A43" w14:textId="594ECC9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76E0C38" w14:textId="3F0C8E6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94E4282" w14:textId="77777777" w:rsidTr="00ED2A6E">
        <w:trPr>
          <w:trHeight w:val="620"/>
        </w:trPr>
        <w:tc>
          <w:tcPr>
            <w:tcW w:w="1954" w:type="dxa"/>
          </w:tcPr>
          <w:p w14:paraId="01A76A39" w14:textId="2172DA42" w:rsidR="00665298" w:rsidRPr="00A71D81" w:rsidRDefault="00665298" w:rsidP="00665298">
            <w:pPr>
              <w:jc w:val="center"/>
              <w:rPr>
                <w:rFonts w:ascii="GHEA Grapalat" w:hAnsi="GHEA Grapalat"/>
                <w:sz w:val="20"/>
                <w:lang w:val="es-ES"/>
              </w:rPr>
            </w:pPr>
            <w:r>
              <w:rPr>
                <w:rFonts w:ascii="GHEA Grapalat" w:hAnsi="GHEA Grapalat"/>
                <w:sz w:val="20"/>
                <w:lang w:val="es-ES"/>
              </w:rPr>
              <w:t>32</w:t>
            </w:r>
          </w:p>
        </w:tc>
        <w:tc>
          <w:tcPr>
            <w:tcW w:w="2645" w:type="dxa"/>
          </w:tcPr>
          <w:p w14:paraId="0EA2C8F4" w14:textId="5C1A1FE1" w:rsidR="00665298" w:rsidRPr="00A71D81" w:rsidRDefault="00665298" w:rsidP="00665298">
            <w:pPr>
              <w:jc w:val="center"/>
              <w:rPr>
                <w:rFonts w:ascii="GHEA Grapalat" w:hAnsi="GHEA Grapalat"/>
                <w:sz w:val="20"/>
                <w:lang w:val="es-ES"/>
              </w:rPr>
            </w:pPr>
            <w:r w:rsidRPr="00770E57">
              <w:t>3221110</w:t>
            </w:r>
          </w:p>
        </w:tc>
        <w:tc>
          <w:tcPr>
            <w:tcW w:w="2499" w:type="dxa"/>
            <w:vAlign w:val="center"/>
          </w:tcPr>
          <w:p w14:paraId="1603ED9E" w14:textId="48216681" w:rsidR="00665298" w:rsidRPr="00951A96" w:rsidRDefault="00665298" w:rsidP="00665298">
            <w:pPr>
              <w:jc w:val="center"/>
            </w:pPr>
            <w:r w:rsidRPr="00951A96">
              <w:t xml:space="preserve">Գազար </w:t>
            </w:r>
          </w:p>
        </w:tc>
        <w:tc>
          <w:tcPr>
            <w:tcW w:w="474" w:type="dxa"/>
          </w:tcPr>
          <w:p w14:paraId="2FBF957D" w14:textId="77777777" w:rsidR="00665298" w:rsidRPr="00A71D81" w:rsidRDefault="00665298" w:rsidP="00665298">
            <w:pPr>
              <w:jc w:val="center"/>
              <w:rPr>
                <w:rFonts w:ascii="GHEA Grapalat" w:hAnsi="GHEA Grapalat"/>
                <w:sz w:val="20"/>
                <w:lang w:val="pt-BR"/>
              </w:rPr>
            </w:pPr>
          </w:p>
        </w:tc>
        <w:tc>
          <w:tcPr>
            <w:tcW w:w="474" w:type="dxa"/>
          </w:tcPr>
          <w:p w14:paraId="63D69863" w14:textId="19DD8D48" w:rsidR="00665298" w:rsidRPr="00A71D81" w:rsidRDefault="00665298" w:rsidP="00665298">
            <w:pPr>
              <w:jc w:val="center"/>
              <w:rPr>
                <w:rFonts w:ascii="GHEA Grapalat" w:hAnsi="GHEA Grapalat"/>
                <w:sz w:val="20"/>
                <w:lang w:val="pt-BR"/>
              </w:rPr>
            </w:pPr>
          </w:p>
        </w:tc>
        <w:tc>
          <w:tcPr>
            <w:tcW w:w="474" w:type="dxa"/>
          </w:tcPr>
          <w:p w14:paraId="3AA10A75" w14:textId="6650C329"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F1B0FA8" w14:textId="435BFB6C"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C34821C" w14:textId="3AC93DE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5706375" w14:textId="5559387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3A45FF0" w14:textId="5AD8DE4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4014B42" w14:textId="4CD39BC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0B11158" w14:textId="6D0C59F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3F34C3D" w14:textId="0DE5354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7C08FF6" w14:textId="2D3A7E2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15F9500" w14:textId="380653F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AE40986" w14:textId="65D0149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49133EF" w14:textId="77777777" w:rsidTr="00ED2A6E">
        <w:trPr>
          <w:trHeight w:val="283"/>
        </w:trPr>
        <w:tc>
          <w:tcPr>
            <w:tcW w:w="1954" w:type="dxa"/>
          </w:tcPr>
          <w:p w14:paraId="7E25C687" w14:textId="041533B3" w:rsidR="00665298" w:rsidRPr="00A71D81" w:rsidRDefault="00665298" w:rsidP="00665298">
            <w:pPr>
              <w:jc w:val="center"/>
              <w:rPr>
                <w:rFonts w:ascii="GHEA Grapalat" w:hAnsi="GHEA Grapalat"/>
                <w:sz w:val="20"/>
                <w:lang w:val="es-ES"/>
              </w:rPr>
            </w:pPr>
            <w:r>
              <w:rPr>
                <w:rFonts w:ascii="GHEA Grapalat" w:hAnsi="GHEA Grapalat"/>
                <w:sz w:val="20"/>
                <w:lang w:val="es-ES"/>
              </w:rPr>
              <w:t>33</w:t>
            </w:r>
          </w:p>
        </w:tc>
        <w:tc>
          <w:tcPr>
            <w:tcW w:w="2645" w:type="dxa"/>
          </w:tcPr>
          <w:p w14:paraId="0A3E365D" w14:textId="221DDF3A" w:rsidR="00665298" w:rsidRPr="00A71D81" w:rsidRDefault="00665298" w:rsidP="00665298">
            <w:pPr>
              <w:jc w:val="center"/>
              <w:rPr>
                <w:rFonts w:ascii="GHEA Grapalat" w:hAnsi="GHEA Grapalat"/>
                <w:sz w:val="20"/>
                <w:lang w:val="es-ES"/>
              </w:rPr>
            </w:pPr>
            <w:r w:rsidRPr="00770E57">
              <w:t>3221100</w:t>
            </w:r>
          </w:p>
        </w:tc>
        <w:tc>
          <w:tcPr>
            <w:tcW w:w="2499" w:type="dxa"/>
            <w:vAlign w:val="center"/>
          </w:tcPr>
          <w:p w14:paraId="0FB83114" w14:textId="21AC51A2" w:rsidR="00665298" w:rsidRPr="00951A96" w:rsidRDefault="00665298" w:rsidP="00665298">
            <w:pPr>
              <w:jc w:val="center"/>
            </w:pPr>
            <w:r w:rsidRPr="00951A96">
              <w:t>Բազուկ</w:t>
            </w:r>
          </w:p>
        </w:tc>
        <w:tc>
          <w:tcPr>
            <w:tcW w:w="474" w:type="dxa"/>
          </w:tcPr>
          <w:p w14:paraId="283F94F3" w14:textId="77777777" w:rsidR="00665298" w:rsidRPr="00A71D81" w:rsidRDefault="00665298" w:rsidP="00665298">
            <w:pPr>
              <w:jc w:val="center"/>
              <w:rPr>
                <w:rFonts w:ascii="GHEA Grapalat" w:hAnsi="GHEA Grapalat"/>
                <w:sz w:val="20"/>
                <w:lang w:val="pt-BR"/>
              </w:rPr>
            </w:pPr>
          </w:p>
        </w:tc>
        <w:tc>
          <w:tcPr>
            <w:tcW w:w="474" w:type="dxa"/>
          </w:tcPr>
          <w:p w14:paraId="2A41E919" w14:textId="6381CCCF" w:rsidR="00665298" w:rsidRPr="00A71D81" w:rsidRDefault="00665298" w:rsidP="00665298">
            <w:pPr>
              <w:jc w:val="center"/>
              <w:rPr>
                <w:rFonts w:ascii="GHEA Grapalat" w:hAnsi="GHEA Grapalat"/>
                <w:sz w:val="20"/>
                <w:lang w:val="pt-BR"/>
              </w:rPr>
            </w:pPr>
          </w:p>
        </w:tc>
        <w:tc>
          <w:tcPr>
            <w:tcW w:w="474" w:type="dxa"/>
          </w:tcPr>
          <w:p w14:paraId="3D982E1D" w14:textId="4B52721C"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22DD3B2" w14:textId="34F06DEB"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31F203F" w14:textId="06B5B0B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C24B66D" w14:textId="0349C00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07774D85" w14:textId="3F590BC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6E58A3D" w14:textId="5625004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EF4EC00" w14:textId="648946E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50E8B6E" w14:textId="0171662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A079CC2" w14:textId="7668D16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1156EE2" w14:textId="2E35C06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E4B949E" w14:textId="5F22CA9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5992A4E" w14:textId="77777777" w:rsidTr="00ED2A6E">
        <w:trPr>
          <w:trHeight w:val="716"/>
        </w:trPr>
        <w:tc>
          <w:tcPr>
            <w:tcW w:w="1954" w:type="dxa"/>
          </w:tcPr>
          <w:p w14:paraId="61823D0D" w14:textId="3F94B50F" w:rsidR="00665298" w:rsidRPr="00A71D81" w:rsidRDefault="00665298" w:rsidP="00665298">
            <w:pPr>
              <w:jc w:val="center"/>
              <w:rPr>
                <w:rFonts w:ascii="GHEA Grapalat" w:hAnsi="GHEA Grapalat"/>
                <w:sz w:val="20"/>
                <w:lang w:val="es-ES"/>
              </w:rPr>
            </w:pPr>
            <w:r>
              <w:rPr>
                <w:rFonts w:ascii="GHEA Grapalat" w:hAnsi="GHEA Grapalat"/>
                <w:sz w:val="20"/>
                <w:lang w:val="es-ES"/>
              </w:rPr>
              <w:t>34</w:t>
            </w:r>
          </w:p>
        </w:tc>
        <w:tc>
          <w:tcPr>
            <w:tcW w:w="2645" w:type="dxa"/>
          </w:tcPr>
          <w:p w14:paraId="5C6D04C5" w14:textId="5C177B01" w:rsidR="00665298" w:rsidRPr="00A71D81" w:rsidRDefault="00665298" w:rsidP="00665298">
            <w:pPr>
              <w:jc w:val="center"/>
              <w:rPr>
                <w:rFonts w:ascii="GHEA Grapalat" w:hAnsi="GHEA Grapalat"/>
                <w:sz w:val="20"/>
                <w:lang w:val="es-ES"/>
              </w:rPr>
            </w:pPr>
            <w:r w:rsidRPr="00770E57">
              <w:t>15421100</w:t>
            </w:r>
          </w:p>
        </w:tc>
        <w:tc>
          <w:tcPr>
            <w:tcW w:w="2499" w:type="dxa"/>
            <w:vAlign w:val="center"/>
          </w:tcPr>
          <w:p w14:paraId="5D5CECBB" w14:textId="0E7A33A3" w:rsidR="00665298" w:rsidRPr="00951A96" w:rsidRDefault="00665298" w:rsidP="00665298">
            <w:pPr>
              <w:jc w:val="center"/>
            </w:pPr>
            <w:r w:rsidRPr="00951A96">
              <w:t xml:space="preserve">Ձեթ </w:t>
            </w:r>
          </w:p>
        </w:tc>
        <w:tc>
          <w:tcPr>
            <w:tcW w:w="474" w:type="dxa"/>
          </w:tcPr>
          <w:p w14:paraId="50F2A2BE" w14:textId="77777777" w:rsidR="00665298" w:rsidRPr="00A71D81" w:rsidRDefault="00665298" w:rsidP="00665298">
            <w:pPr>
              <w:jc w:val="center"/>
              <w:rPr>
                <w:rFonts w:ascii="GHEA Grapalat" w:hAnsi="GHEA Grapalat"/>
                <w:sz w:val="20"/>
                <w:lang w:val="pt-BR"/>
              </w:rPr>
            </w:pPr>
          </w:p>
        </w:tc>
        <w:tc>
          <w:tcPr>
            <w:tcW w:w="474" w:type="dxa"/>
          </w:tcPr>
          <w:p w14:paraId="075A2094" w14:textId="059B103F" w:rsidR="00665298" w:rsidRPr="00A71D81" w:rsidRDefault="00665298" w:rsidP="00665298">
            <w:pPr>
              <w:jc w:val="center"/>
              <w:rPr>
                <w:rFonts w:ascii="GHEA Grapalat" w:hAnsi="GHEA Grapalat"/>
                <w:sz w:val="20"/>
                <w:lang w:val="pt-BR"/>
              </w:rPr>
            </w:pPr>
          </w:p>
        </w:tc>
        <w:tc>
          <w:tcPr>
            <w:tcW w:w="474" w:type="dxa"/>
          </w:tcPr>
          <w:p w14:paraId="27A0812B" w14:textId="7A78BF19"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3881953" w14:textId="05481061"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74062AA" w14:textId="38A91B1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C15E19B" w14:textId="4A81815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E7CECF3" w14:textId="654B0E9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99AE0A6" w14:textId="0B7A9A1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5A906E4" w14:textId="7976D7F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07A105A" w14:textId="5F474C7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5D21707" w14:textId="4D4D13E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7CA2237" w14:textId="2102226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08F5412" w14:textId="69EE587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B113037" w14:textId="77777777" w:rsidTr="00ED2A6E">
        <w:trPr>
          <w:trHeight w:val="582"/>
        </w:trPr>
        <w:tc>
          <w:tcPr>
            <w:tcW w:w="1954" w:type="dxa"/>
          </w:tcPr>
          <w:p w14:paraId="1FF8BE3E" w14:textId="6F53A78B" w:rsidR="00665298" w:rsidRPr="00A71D81" w:rsidRDefault="00665298" w:rsidP="00665298">
            <w:pPr>
              <w:jc w:val="center"/>
              <w:rPr>
                <w:rFonts w:ascii="GHEA Grapalat" w:hAnsi="GHEA Grapalat"/>
                <w:sz w:val="20"/>
                <w:lang w:val="es-ES"/>
              </w:rPr>
            </w:pPr>
            <w:r>
              <w:rPr>
                <w:rFonts w:ascii="GHEA Grapalat" w:hAnsi="GHEA Grapalat"/>
                <w:sz w:val="20"/>
                <w:lang w:val="es-ES"/>
              </w:rPr>
              <w:t>35</w:t>
            </w:r>
          </w:p>
        </w:tc>
        <w:tc>
          <w:tcPr>
            <w:tcW w:w="2645" w:type="dxa"/>
          </w:tcPr>
          <w:p w14:paraId="24A70413" w14:textId="4A2DFFF8" w:rsidR="00665298" w:rsidRPr="00A71D81" w:rsidRDefault="00665298" w:rsidP="00665298">
            <w:pPr>
              <w:jc w:val="center"/>
              <w:rPr>
                <w:rFonts w:ascii="GHEA Grapalat" w:hAnsi="GHEA Grapalat"/>
                <w:sz w:val="20"/>
                <w:lang w:val="es-ES"/>
              </w:rPr>
            </w:pPr>
            <w:r w:rsidRPr="00770E57">
              <w:t>3142510</w:t>
            </w:r>
          </w:p>
        </w:tc>
        <w:tc>
          <w:tcPr>
            <w:tcW w:w="2499" w:type="dxa"/>
            <w:vAlign w:val="center"/>
          </w:tcPr>
          <w:p w14:paraId="3654258B" w14:textId="1BB551B8" w:rsidR="00665298" w:rsidRPr="00951A96" w:rsidRDefault="00665298" w:rsidP="00665298">
            <w:pPr>
              <w:jc w:val="center"/>
            </w:pPr>
            <w:r w:rsidRPr="00951A96">
              <w:t xml:space="preserve">Ձու </w:t>
            </w:r>
          </w:p>
        </w:tc>
        <w:tc>
          <w:tcPr>
            <w:tcW w:w="474" w:type="dxa"/>
          </w:tcPr>
          <w:p w14:paraId="55311AC3" w14:textId="77777777" w:rsidR="00665298" w:rsidRPr="00A71D81" w:rsidRDefault="00665298" w:rsidP="00665298">
            <w:pPr>
              <w:jc w:val="center"/>
              <w:rPr>
                <w:rFonts w:ascii="GHEA Grapalat" w:hAnsi="GHEA Grapalat"/>
                <w:sz w:val="20"/>
                <w:lang w:val="pt-BR"/>
              </w:rPr>
            </w:pPr>
          </w:p>
        </w:tc>
        <w:tc>
          <w:tcPr>
            <w:tcW w:w="474" w:type="dxa"/>
          </w:tcPr>
          <w:p w14:paraId="57DC9FCD" w14:textId="28CAFBB5" w:rsidR="00665298" w:rsidRPr="00A71D81" w:rsidRDefault="00665298" w:rsidP="00665298">
            <w:pPr>
              <w:jc w:val="center"/>
              <w:rPr>
                <w:rFonts w:ascii="GHEA Grapalat" w:hAnsi="GHEA Grapalat"/>
                <w:sz w:val="20"/>
                <w:lang w:val="pt-BR"/>
              </w:rPr>
            </w:pPr>
          </w:p>
        </w:tc>
        <w:tc>
          <w:tcPr>
            <w:tcW w:w="474" w:type="dxa"/>
          </w:tcPr>
          <w:p w14:paraId="45EB6A11" w14:textId="6277A6D0"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7350EBE9" w14:textId="2347519B"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2772C67" w14:textId="02126B3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0EF2E7B" w14:textId="17A7265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2D6EDF7" w14:textId="0277CFC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A73FFEF" w14:textId="4969BCE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F2E608B" w14:textId="788201E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13AA3D7" w14:textId="2E8FED0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1AC45F3" w14:textId="62853E5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90442C2" w14:textId="2CB4B7A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381F141" w14:textId="2BF5DEF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0F47518" w14:textId="77777777" w:rsidTr="00ED2A6E">
        <w:trPr>
          <w:trHeight w:val="590"/>
        </w:trPr>
        <w:tc>
          <w:tcPr>
            <w:tcW w:w="1954" w:type="dxa"/>
          </w:tcPr>
          <w:p w14:paraId="3D739382" w14:textId="3B455CDA" w:rsidR="00665298" w:rsidRPr="00A71D81" w:rsidRDefault="00665298" w:rsidP="00665298">
            <w:pPr>
              <w:jc w:val="center"/>
              <w:rPr>
                <w:rFonts w:ascii="GHEA Grapalat" w:hAnsi="GHEA Grapalat"/>
                <w:sz w:val="20"/>
                <w:lang w:val="es-ES"/>
              </w:rPr>
            </w:pPr>
            <w:r>
              <w:rPr>
                <w:rFonts w:ascii="GHEA Grapalat" w:hAnsi="GHEA Grapalat"/>
                <w:sz w:val="20"/>
                <w:lang w:val="es-ES"/>
              </w:rPr>
              <w:t>36</w:t>
            </w:r>
          </w:p>
        </w:tc>
        <w:tc>
          <w:tcPr>
            <w:tcW w:w="2645" w:type="dxa"/>
          </w:tcPr>
          <w:p w14:paraId="15EEC0CA" w14:textId="5FCE923B" w:rsidR="00665298" w:rsidRPr="00A71D81" w:rsidRDefault="00665298" w:rsidP="00665298">
            <w:pPr>
              <w:jc w:val="center"/>
              <w:rPr>
                <w:rFonts w:ascii="GHEA Grapalat" w:hAnsi="GHEA Grapalat"/>
                <w:sz w:val="20"/>
                <w:lang w:val="es-ES"/>
              </w:rPr>
            </w:pPr>
            <w:r w:rsidRPr="00770E57">
              <w:t>15511100</w:t>
            </w:r>
          </w:p>
        </w:tc>
        <w:tc>
          <w:tcPr>
            <w:tcW w:w="2499" w:type="dxa"/>
            <w:vAlign w:val="center"/>
          </w:tcPr>
          <w:p w14:paraId="0366C1B4" w14:textId="01A11E73" w:rsidR="00665298" w:rsidRPr="00951A96" w:rsidRDefault="00665298" w:rsidP="00665298">
            <w:pPr>
              <w:jc w:val="center"/>
            </w:pPr>
            <w:r w:rsidRPr="00951A96">
              <w:t xml:space="preserve">Կաթ </w:t>
            </w:r>
          </w:p>
        </w:tc>
        <w:tc>
          <w:tcPr>
            <w:tcW w:w="474" w:type="dxa"/>
          </w:tcPr>
          <w:p w14:paraId="1821D256" w14:textId="77777777" w:rsidR="00665298" w:rsidRPr="00A71D81" w:rsidRDefault="00665298" w:rsidP="00665298">
            <w:pPr>
              <w:jc w:val="center"/>
              <w:rPr>
                <w:rFonts w:ascii="GHEA Grapalat" w:hAnsi="GHEA Grapalat"/>
                <w:sz w:val="20"/>
                <w:lang w:val="pt-BR"/>
              </w:rPr>
            </w:pPr>
          </w:p>
        </w:tc>
        <w:tc>
          <w:tcPr>
            <w:tcW w:w="474" w:type="dxa"/>
          </w:tcPr>
          <w:p w14:paraId="648EECB4" w14:textId="0E2718C9" w:rsidR="00665298" w:rsidRPr="00A71D81" w:rsidRDefault="00665298" w:rsidP="00665298">
            <w:pPr>
              <w:jc w:val="center"/>
              <w:rPr>
                <w:rFonts w:ascii="GHEA Grapalat" w:hAnsi="GHEA Grapalat"/>
                <w:sz w:val="20"/>
                <w:lang w:val="pt-BR"/>
              </w:rPr>
            </w:pPr>
          </w:p>
        </w:tc>
        <w:tc>
          <w:tcPr>
            <w:tcW w:w="474" w:type="dxa"/>
          </w:tcPr>
          <w:p w14:paraId="5A1BAFD2" w14:textId="1EABE9AA"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733503D9" w14:textId="442FE424"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3E17FA3" w14:textId="7C501A8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0CEA67F6" w14:textId="2817C5D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7A2F062" w14:textId="330E173C"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0EC92ED" w14:textId="3E9E26D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ECD7832" w14:textId="54461D3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B88F7CB" w14:textId="20DAB50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0971AA9" w14:textId="015F60F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FE69F29" w14:textId="431725D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D74B299" w14:textId="6A13819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D3930EF" w14:textId="77777777" w:rsidTr="00ED2A6E">
        <w:trPr>
          <w:trHeight w:val="598"/>
        </w:trPr>
        <w:tc>
          <w:tcPr>
            <w:tcW w:w="1954" w:type="dxa"/>
          </w:tcPr>
          <w:p w14:paraId="7D3CE791" w14:textId="1F85AEA2" w:rsidR="00665298" w:rsidRPr="00A71D81" w:rsidRDefault="00665298" w:rsidP="00665298">
            <w:pPr>
              <w:jc w:val="center"/>
              <w:rPr>
                <w:rFonts w:ascii="GHEA Grapalat" w:hAnsi="GHEA Grapalat"/>
                <w:sz w:val="20"/>
                <w:lang w:val="es-ES"/>
              </w:rPr>
            </w:pPr>
            <w:r>
              <w:rPr>
                <w:rFonts w:ascii="GHEA Grapalat" w:hAnsi="GHEA Grapalat"/>
                <w:sz w:val="20"/>
                <w:lang w:val="es-ES"/>
              </w:rPr>
              <w:t>37</w:t>
            </w:r>
          </w:p>
        </w:tc>
        <w:tc>
          <w:tcPr>
            <w:tcW w:w="2645" w:type="dxa"/>
          </w:tcPr>
          <w:p w14:paraId="248C9B51" w14:textId="581E85B7" w:rsidR="00665298" w:rsidRPr="00A71D81" w:rsidRDefault="00665298" w:rsidP="00665298">
            <w:pPr>
              <w:jc w:val="center"/>
              <w:rPr>
                <w:rFonts w:ascii="GHEA Grapalat" w:hAnsi="GHEA Grapalat"/>
                <w:sz w:val="20"/>
                <w:lang w:val="es-ES"/>
              </w:rPr>
            </w:pPr>
            <w:r w:rsidRPr="00770E57">
              <w:t>15321000</w:t>
            </w:r>
          </w:p>
        </w:tc>
        <w:tc>
          <w:tcPr>
            <w:tcW w:w="2499" w:type="dxa"/>
            <w:vAlign w:val="center"/>
          </w:tcPr>
          <w:p w14:paraId="412F2CCC" w14:textId="0018E2C2" w:rsidR="00665298" w:rsidRPr="00951A96" w:rsidRDefault="00665298" w:rsidP="00665298">
            <w:pPr>
              <w:jc w:val="center"/>
            </w:pPr>
            <w:r w:rsidRPr="00951A96">
              <w:t xml:space="preserve">Կոմպոտ </w:t>
            </w:r>
          </w:p>
        </w:tc>
        <w:tc>
          <w:tcPr>
            <w:tcW w:w="474" w:type="dxa"/>
          </w:tcPr>
          <w:p w14:paraId="49D654B1" w14:textId="77777777" w:rsidR="00665298" w:rsidRPr="00A71D81" w:rsidRDefault="00665298" w:rsidP="00665298">
            <w:pPr>
              <w:jc w:val="center"/>
              <w:rPr>
                <w:rFonts w:ascii="GHEA Grapalat" w:hAnsi="GHEA Grapalat"/>
                <w:sz w:val="20"/>
                <w:lang w:val="pt-BR"/>
              </w:rPr>
            </w:pPr>
          </w:p>
        </w:tc>
        <w:tc>
          <w:tcPr>
            <w:tcW w:w="474" w:type="dxa"/>
          </w:tcPr>
          <w:p w14:paraId="3E7BE830" w14:textId="0CEE9C2F" w:rsidR="00665298" w:rsidRPr="00A71D81" w:rsidRDefault="00665298" w:rsidP="00665298">
            <w:pPr>
              <w:jc w:val="center"/>
              <w:rPr>
                <w:rFonts w:ascii="GHEA Grapalat" w:hAnsi="GHEA Grapalat"/>
                <w:sz w:val="20"/>
                <w:lang w:val="pt-BR"/>
              </w:rPr>
            </w:pPr>
          </w:p>
        </w:tc>
        <w:tc>
          <w:tcPr>
            <w:tcW w:w="474" w:type="dxa"/>
          </w:tcPr>
          <w:p w14:paraId="328743C4" w14:textId="34256110"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0A3F973D" w14:textId="19097FF3"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499BB41" w14:textId="1C7E5EA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8B17A03" w14:textId="3701EA2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BA2B748" w14:textId="5F81EBC8"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C5E181B" w14:textId="163F484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0CF7A34" w14:textId="14C47F7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2901827" w14:textId="515BEB5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CFB3BED" w14:textId="4E60A8B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D36CFF0" w14:textId="6D35908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0AD3DFB1" w14:textId="3AF77F2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C63E557" w14:textId="77777777" w:rsidTr="00ED2A6E">
        <w:trPr>
          <w:trHeight w:val="620"/>
        </w:trPr>
        <w:tc>
          <w:tcPr>
            <w:tcW w:w="1954" w:type="dxa"/>
          </w:tcPr>
          <w:p w14:paraId="16174467" w14:textId="398B471E" w:rsidR="00665298" w:rsidRPr="00A71D81" w:rsidRDefault="00665298" w:rsidP="00665298">
            <w:pPr>
              <w:jc w:val="center"/>
              <w:rPr>
                <w:rFonts w:ascii="GHEA Grapalat" w:hAnsi="GHEA Grapalat"/>
                <w:sz w:val="20"/>
                <w:lang w:val="es-ES"/>
              </w:rPr>
            </w:pPr>
            <w:r>
              <w:rPr>
                <w:rFonts w:ascii="GHEA Grapalat" w:hAnsi="GHEA Grapalat"/>
                <w:sz w:val="20"/>
                <w:lang w:val="es-ES"/>
              </w:rPr>
              <w:t>38</w:t>
            </w:r>
          </w:p>
        </w:tc>
        <w:tc>
          <w:tcPr>
            <w:tcW w:w="2645" w:type="dxa"/>
          </w:tcPr>
          <w:p w14:paraId="15A7D566" w14:textId="67262C5F" w:rsidR="00665298" w:rsidRPr="00A71D81" w:rsidRDefault="00665298" w:rsidP="00665298">
            <w:pPr>
              <w:jc w:val="center"/>
              <w:rPr>
                <w:rFonts w:ascii="GHEA Grapalat" w:hAnsi="GHEA Grapalat"/>
                <w:sz w:val="20"/>
                <w:lang w:val="es-ES"/>
              </w:rPr>
            </w:pPr>
            <w:r w:rsidRPr="00770E57">
              <w:t>3222128</w:t>
            </w:r>
          </w:p>
        </w:tc>
        <w:tc>
          <w:tcPr>
            <w:tcW w:w="2499" w:type="dxa"/>
            <w:vAlign w:val="center"/>
          </w:tcPr>
          <w:p w14:paraId="62B26373" w14:textId="39A3EBFC" w:rsidR="00665298" w:rsidRPr="00951A96" w:rsidRDefault="00665298" w:rsidP="00665298">
            <w:pPr>
              <w:jc w:val="center"/>
            </w:pPr>
            <w:r w:rsidRPr="00951A96">
              <w:t xml:space="preserve">Խնձոր </w:t>
            </w:r>
          </w:p>
        </w:tc>
        <w:tc>
          <w:tcPr>
            <w:tcW w:w="474" w:type="dxa"/>
          </w:tcPr>
          <w:p w14:paraId="709E11DC" w14:textId="77777777" w:rsidR="00665298" w:rsidRPr="00A71D81" w:rsidRDefault="00665298" w:rsidP="00665298">
            <w:pPr>
              <w:jc w:val="center"/>
              <w:rPr>
                <w:rFonts w:ascii="GHEA Grapalat" w:hAnsi="GHEA Grapalat"/>
                <w:sz w:val="20"/>
                <w:lang w:val="pt-BR"/>
              </w:rPr>
            </w:pPr>
          </w:p>
        </w:tc>
        <w:tc>
          <w:tcPr>
            <w:tcW w:w="474" w:type="dxa"/>
          </w:tcPr>
          <w:p w14:paraId="7B201204" w14:textId="38EA5D4A" w:rsidR="00665298" w:rsidRPr="00A71D81" w:rsidRDefault="00665298" w:rsidP="00665298">
            <w:pPr>
              <w:jc w:val="center"/>
              <w:rPr>
                <w:rFonts w:ascii="GHEA Grapalat" w:hAnsi="GHEA Grapalat"/>
                <w:sz w:val="20"/>
                <w:lang w:val="pt-BR"/>
              </w:rPr>
            </w:pPr>
          </w:p>
        </w:tc>
        <w:tc>
          <w:tcPr>
            <w:tcW w:w="474" w:type="dxa"/>
          </w:tcPr>
          <w:p w14:paraId="18600F47" w14:textId="66888630"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836D8F5" w14:textId="1E90C39E"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B2DF164" w14:textId="32AD589E"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C92609F" w14:textId="3F2D858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6917EB1" w14:textId="50688DF8"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6B6185B" w14:textId="561B3B9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2D11C8D" w14:textId="6DC9B0D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B40F741" w14:textId="6D91657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65A7500" w14:textId="7DEF80B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7472231" w14:textId="6828F21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EF79D8C" w14:textId="05DD77C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51DF426" w14:textId="77777777" w:rsidTr="00ED2A6E">
        <w:trPr>
          <w:trHeight w:val="566"/>
        </w:trPr>
        <w:tc>
          <w:tcPr>
            <w:tcW w:w="1954" w:type="dxa"/>
          </w:tcPr>
          <w:p w14:paraId="7F622081" w14:textId="7D322801" w:rsidR="00665298" w:rsidRPr="00A71D81" w:rsidRDefault="00665298" w:rsidP="00665298">
            <w:pPr>
              <w:jc w:val="center"/>
              <w:rPr>
                <w:rFonts w:ascii="GHEA Grapalat" w:hAnsi="GHEA Grapalat"/>
                <w:sz w:val="20"/>
                <w:lang w:val="es-ES"/>
              </w:rPr>
            </w:pPr>
            <w:r>
              <w:rPr>
                <w:rFonts w:ascii="GHEA Grapalat" w:hAnsi="GHEA Grapalat"/>
                <w:sz w:val="20"/>
                <w:lang w:val="es-ES"/>
              </w:rPr>
              <w:lastRenderedPageBreak/>
              <w:t>39</w:t>
            </w:r>
          </w:p>
        </w:tc>
        <w:tc>
          <w:tcPr>
            <w:tcW w:w="2645" w:type="dxa"/>
          </w:tcPr>
          <w:p w14:paraId="7285F643" w14:textId="7C2AB004" w:rsidR="00665298" w:rsidRPr="00A71D81" w:rsidRDefault="00665298" w:rsidP="00665298">
            <w:pPr>
              <w:jc w:val="center"/>
              <w:rPr>
                <w:rFonts w:ascii="GHEA Grapalat" w:hAnsi="GHEA Grapalat"/>
                <w:sz w:val="20"/>
                <w:lang w:val="es-ES"/>
              </w:rPr>
            </w:pPr>
            <w:r w:rsidRPr="00770E57">
              <w:t>3222100</w:t>
            </w:r>
          </w:p>
        </w:tc>
        <w:tc>
          <w:tcPr>
            <w:tcW w:w="2499" w:type="dxa"/>
            <w:vAlign w:val="center"/>
          </w:tcPr>
          <w:p w14:paraId="18455CDB" w14:textId="17E8B734" w:rsidR="00665298" w:rsidRPr="00951A96" w:rsidRDefault="00665298" w:rsidP="00665298">
            <w:pPr>
              <w:jc w:val="center"/>
            </w:pPr>
            <w:r w:rsidRPr="00951A96">
              <w:t xml:space="preserve">Բանան </w:t>
            </w:r>
          </w:p>
        </w:tc>
        <w:tc>
          <w:tcPr>
            <w:tcW w:w="474" w:type="dxa"/>
          </w:tcPr>
          <w:p w14:paraId="3808026B" w14:textId="77777777" w:rsidR="00665298" w:rsidRPr="00A71D81" w:rsidRDefault="00665298" w:rsidP="00665298">
            <w:pPr>
              <w:jc w:val="center"/>
              <w:rPr>
                <w:rFonts w:ascii="GHEA Grapalat" w:hAnsi="GHEA Grapalat"/>
                <w:sz w:val="20"/>
                <w:lang w:val="pt-BR"/>
              </w:rPr>
            </w:pPr>
          </w:p>
        </w:tc>
        <w:tc>
          <w:tcPr>
            <w:tcW w:w="474" w:type="dxa"/>
          </w:tcPr>
          <w:p w14:paraId="265199F1" w14:textId="1209ABCA" w:rsidR="00665298" w:rsidRPr="00A71D81" w:rsidRDefault="00665298" w:rsidP="00665298">
            <w:pPr>
              <w:jc w:val="center"/>
              <w:rPr>
                <w:rFonts w:ascii="GHEA Grapalat" w:hAnsi="GHEA Grapalat"/>
                <w:sz w:val="20"/>
                <w:lang w:val="pt-BR"/>
              </w:rPr>
            </w:pPr>
          </w:p>
        </w:tc>
        <w:tc>
          <w:tcPr>
            <w:tcW w:w="474" w:type="dxa"/>
          </w:tcPr>
          <w:p w14:paraId="238B6893" w14:textId="419356DC"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637A7D2" w14:textId="4C7800DA"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02DE3A8" w14:textId="32C5774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B8358A1" w14:textId="5C7C93B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08EC05F6" w14:textId="323C8A0F"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1AD704D" w14:textId="5789377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5BA342E" w14:textId="4621BE2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370AC5D" w14:textId="1788A38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4915BF3" w14:textId="6FF739B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7817643" w14:textId="7A6D944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0CA29AEB" w14:textId="58DEDC4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7C64FDF" w14:textId="77777777" w:rsidTr="00ED2A6E">
        <w:trPr>
          <w:trHeight w:val="574"/>
        </w:trPr>
        <w:tc>
          <w:tcPr>
            <w:tcW w:w="1954" w:type="dxa"/>
          </w:tcPr>
          <w:p w14:paraId="792C3A48" w14:textId="0BADE280" w:rsidR="00665298" w:rsidRPr="00A71D81" w:rsidRDefault="00665298" w:rsidP="00665298">
            <w:pPr>
              <w:jc w:val="center"/>
              <w:rPr>
                <w:rFonts w:ascii="GHEA Grapalat" w:hAnsi="GHEA Grapalat"/>
                <w:sz w:val="20"/>
                <w:lang w:val="es-ES"/>
              </w:rPr>
            </w:pPr>
            <w:r>
              <w:rPr>
                <w:rFonts w:ascii="GHEA Grapalat" w:hAnsi="GHEA Grapalat"/>
                <w:sz w:val="20"/>
                <w:lang w:val="es-ES"/>
              </w:rPr>
              <w:t>40</w:t>
            </w:r>
          </w:p>
        </w:tc>
        <w:tc>
          <w:tcPr>
            <w:tcW w:w="2645" w:type="dxa"/>
          </w:tcPr>
          <w:p w14:paraId="30C4CC40" w14:textId="4238A6B2" w:rsidR="00665298" w:rsidRPr="00A71D81" w:rsidRDefault="00665298" w:rsidP="00665298">
            <w:pPr>
              <w:jc w:val="center"/>
              <w:rPr>
                <w:rFonts w:ascii="GHEA Grapalat" w:hAnsi="GHEA Grapalat"/>
                <w:sz w:val="20"/>
                <w:lang w:val="es-ES"/>
              </w:rPr>
            </w:pPr>
            <w:r w:rsidRPr="00770E57">
              <w:t>3222121</w:t>
            </w:r>
          </w:p>
        </w:tc>
        <w:tc>
          <w:tcPr>
            <w:tcW w:w="2499" w:type="dxa"/>
            <w:vAlign w:val="center"/>
          </w:tcPr>
          <w:p w14:paraId="08DC82E7" w14:textId="1D1E59C7" w:rsidR="00665298" w:rsidRPr="00951A96" w:rsidRDefault="00665298" w:rsidP="00665298">
            <w:pPr>
              <w:jc w:val="center"/>
            </w:pPr>
            <w:r w:rsidRPr="00951A96">
              <w:t xml:space="preserve">Մանդարին </w:t>
            </w:r>
          </w:p>
        </w:tc>
        <w:tc>
          <w:tcPr>
            <w:tcW w:w="474" w:type="dxa"/>
          </w:tcPr>
          <w:p w14:paraId="0E968E9E" w14:textId="77777777" w:rsidR="00665298" w:rsidRPr="00A71D81" w:rsidRDefault="00665298" w:rsidP="00665298">
            <w:pPr>
              <w:jc w:val="center"/>
              <w:rPr>
                <w:rFonts w:ascii="GHEA Grapalat" w:hAnsi="GHEA Grapalat"/>
                <w:sz w:val="20"/>
                <w:lang w:val="pt-BR"/>
              </w:rPr>
            </w:pPr>
          </w:p>
        </w:tc>
        <w:tc>
          <w:tcPr>
            <w:tcW w:w="474" w:type="dxa"/>
          </w:tcPr>
          <w:p w14:paraId="40EA0DCD" w14:textId="181017F0" w:rsidR="00665298" w:rsidRPr="00A71D81" w:rsidRDefault="00665298" w:rsidP="00665298">
            <w:pPr>
              <w:jc w:val="center"/>
              <w:rPr>
                <w:rFonts w:ascii="GHEA Grapalat" w:hAnsi="GHEA Grapalat"/>
                <w:sz w:val="20"/>
                <w:lang w:val="pt-BR"/>
              </w:rPr>
            </w:pPr>
          </w:p>
        </w:tc>
        <w:tc>
          <w:tcPr>
            <w:tcW w:w="474" w:type="dxa"/>
          </w:tcPr>
          <w:p w14:paraId="6E205978" w14:textId="6C614D44"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6A15554A" w14:textId="6BDE2050"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4F75EC19" w14:textId="438A8B95"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79EF4A5A" w14:textId="3519A9F9"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C0465A4" w14:textId="349A7CF1"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FBC23A9" w14:textId="25B7E7F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FB0F790" w14:textId="1B4AD45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316422D" w14:textId="20C0A66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7F5A3B9" w14:textId="19BCC25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596AEEC" w14:textId="7978664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0C16ED8" w14:textId="1AF8E0D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7D099A7" w14:textId="77777777" w:rsidTr="00ED2A6E">
        <w:trPr>
          <w:trHeight w:val="582"/>
        </w:trPr>
        <w:tc>
          <w:tcPr>
            <w:tcW w:w="1954" w:type="dxa"/>
          </w:tcPr>
          <w:p w14:paraId="0DF32470" w14:textId="5976A409" w:rsidR="00665298" w:rsidRPr="00A71D81" w:rsidRDefault="00665298" w:rsidP="00665298">
            <w:pPr>
              <w:jc w:val="center"/>
              <w:rPr>
                <w:rFonts w:ascii="GHEA Grapalat" w:hAnsi="GHEA Grapalat"/>
                <w:sz w:val="20"/>
                <w:lang w:val="es-ES"/>
              </w:rPr>
            </w:pPr>
            <w:r>
              <w:rPr>
                <w:rFonts w:ascii="GHEA Grapalat" w:hAnsi="GHEA Grapalat"/>
                <w:sz w:val="20"/>
                <w:lang w:val="es-ES"/>
              </w:rPr>
              <w:t>41</w:t>
            </w:r>
          </w:p>
        </w:tc>
        <w:tc>
          <w:tcPr>
            <w:tcW w:w="2645" w:type="dxa"/>
          </w:tcPr>
          <w:p w14:paraId="43C98B11" w14:textId="0267FF07" w:rsidR="00665298" w:rsidRPr="00A71D81" w:rsidRDefault="00665298" w:rsidP="00665298">
            <w:pPr>
              <w:jc w:val="center"/>
              <w:rPr>
                <w:rFonts w:ascii="GHEA Grapalat" w:hAnsi="GHEA Grapalat"/>
                <w:sz w:val="20"/>
                <w:lang w:val="es-ES"/>
              </w:rPr>
            </w:pPr>
            <w:r w:rsidRPr="00770E57">
              <w:t>15332500</w:t>
            </w:r>
          </w:p>
        </w:tc>
        <w:tc>
          <w:tcPr>
            <w:tcW w:w="2499" w:type="dxa"/>
            <w:vAlign w:val="center"/>
          </w:tcPr>
          <w:p w14:paraId="25E8F5BA" w14:textId="742E7162" w:rsidR="00665298" w:rsidRPr="00951A96" w:rsidRDefault="00665298" w:rsidP="00665298">
            <w:pPr>
              <w:jc w:val="center"/>
            </w:pPr>
            <w:r w:rsidRPr="00951A96">
              <w:t xml:space="preserve">Նարինջ </w:t>
            </w:r>
          </w:p>
        </w:tc>
        <w:tc>
          <w:tcPr>
            <w:tcW w:w="474" w:type="dxa"/>
          </w:tcPr>
          <w:p w14:paraId="75279F48" w14:textId="77777777" w:rsidR="00665298" w:rsidRPr="00A71D81" w:rsidRDefault="00665298" w:rsidP="00665298">
            <w:pPr>
              <w:jc w:val="center"/>
              <w:rPr>
                <w:rFonts w:ascii="GHEA Grapalat" w:hAnsi="GHEA Grapalat"/>
                <w:sz w:val="20"/>
                <w:lang w:val="pt-BR"/>
              </w:rPr>
            </w:pPr>
          </w:p>
        </w:tc>
        <w:tc>
          <w:tcPr>
            <w:tcW w:w="474" w:type="dxa"/>
          </w:tcPr>
          <w:p w14:paraId="0C168EA3" w14:textId="3C730477" w:rsidR="00665298" w:rsidRPr="00A71D81" w:rsidRDefault="00665298" w:rsidP="00665298">
            <w:pPr>
              <w:jc w:val="center"/>
              <w:rPr>
                <w:rFonts w:ascii="GHEA Grapalat" w:hAnsi="GHEA Grapalat"/>
                <w:sz w:val="20"/>
                <w:lang w:val="pt-BR"/>
              </w:rPr>
            </w:pPr>
          </w:p>
        </w:tc>
        <w:tc>
          <w:tcPr>
            <w:tcW w:w="474" w:type="dxa"/>
          </w:tcPr>
          <w:p w14:paraId="586AB1E5" w14:textId="20AB16C1"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0377E41" w14:textId="5E94BC4F"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BF331D8" w14:textId="0B09068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7BCC0814" w14:textId="744B5A9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D5ED496" w14:textId="09DFBAB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A0E58EF" w14:textId="6709A56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3768584" w14:textId="781BA52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4ECF7BC" w14:textId="579CAF1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1E8DEE1" w14:textId="30F646B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DBB5A0C" w14:textId="7304E01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77A3F05" w14:textId="1D165A0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1249862" w14:textId="77777777" w:rsidTr="00ED2A6E">
        <w:trPr>
          <w:trHeight w:val="590"/>
        </w:trPr>
        <w:tc>
          <w:tcPr>
            <w:tcW w:w="1954" w:type="dxa"/>
          </w:tcPr>
          <w:p w14:paraId="78A378A7" w14:textId="3E5F13D1" w:rsidR="00665298" w:rsidRPr="00A71D81" w:rsidRDefault="00665298" w:rsidP="00665298">
            <w:pPr>
              <w:jc w:val="center"/>
              <w:rPr>
                <w:rFonts w:ascii="GHEA Grapalat" w:hAnsi="GHEA Grapalat"/>
                <w:sz w:val="20"/>
                <w:lang w:val="es-ES"/>
              </w:rPr>
            </w:pPr>
            <w:r>
              <w:rPr>
                <w:rFonts w:ascii="GHEA Grapalat" w:hAnsi="GHEA Grapalat"/>
                <w:sz w:val="20"/>
                <w:lang w:val="es-ES"/>
              </w:rPr>
              <w:t>42</w:t>
            </w:r>
          </w:p>
        </w:tc>
        <w:tc>
          <w:tcPr>
            <w:tcW w:w="2645" w:type="dxa"/>
          </w:tcPr>
          <w:p w14:paraId="32588878" w14:textId="67EC0C2B" w:rsidR="00665298" w:rsidRPr="00A71D81" w:rsidRDefault="00665298" w:rsidP="00665298">
            <w:pPr>
              <w:jc w:val="center"/>
              <w:rPr>
                <w:rFonts w:ascii="GHEA Grapalat" w:hAnsi="GHEA Grapalat"/>
                <w:sz w:val="20"/>
                <w:lang w:val="es-ES"/>
              </w:rPr>
            </w:pPr>
            <w:r w:rsidRPr="00770E57">
              <w:t>15331167</w:t>
            </w:r>
          </w:p>
        </w:tc>
        <w:tc>
          <w:tcPr>
            <w:tcW w:w="2499" w:type="dxa"/>
            <w:vAlign w:val="center"/>
          </w:tcPr>
          <w:p w14:paraId="0978295B" w14:textId="5FB0ACD2" w:rsidR="00665298" w:rsidRPr="00951A96" w:rsidRDefault="00665298" w:rsidP="00665298">
            <w:pPr>
              <w:jc w:val="center"/>
            </w:pPr>
            <w:r w:rsidRPr="00951A96">
              <w:t>Կանաչի խառը</w:t>
            </w:r>
          </w:p>
        </w:tc>
        <w:tc>
          <w:tcPr>
            <w:tcW w:w="474" w:type="dxa"/>
          </w:tcPr>
          <w:p w14:paraId="61D73FA7" w14:textId="77777777" w:rsidR="00665298" w:rsidRPr="00A71D81" w:rsidRDefault="00665298" w:rsidP="00665298">
            <w:pPr>
              <w:jc w:val="center"/>
              <w:rPr>
                <w:rFonts w:ascii="GHEA Grapalat" w:hAnsi="GHEA Grapalat"/>
                <w:sz w:val="20"/>
                <w:lang w:val="pt-BR"/>
              </w:rPr>
            </w:pPr>
          </w:p>
        </w:tc>
        <w:tc>
          <w:tcPr>
            <w:tcW w:w="474" w:type="dxa"/>
          </w:tcPr>
          <w:p w14:paraId="19B1E155" w14:textId="237F1E80" w:rsidR="00665298" w:rsidRPr="00A71D81" w:rsidRDefault="00665298" w:rsidP="00665298">
            <w:pPr>
              <w:jc w:val="center"/>
              <w:rPr>
                <w:rFonts w:ascii="GHEA Grapalat" w:hAnsi="GHEA Grapalat"/>
                <w:sz w:val="20"/>
                <w:lang w:val="pt-BR"/>
              </w:rPr>
            </w:pPr>
          </w:p>
        </w:tc>
        <w:tc>
          <w:tcPr>
            <w:tcW w:w="474" w:type="dxa"/>
          </w:tcPr>
          <w:p w14:paraId="581E306D" w14:textId="7D6A2C56"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934A86E" w14:textId="6D33E90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42E4DD8" w14:textId="7B7FD99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F6D0EB1" w14:textId="72CBF95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25D9711F" w14:textId="16290C9F"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1D57D6B" w14:textId="3FD5E20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6392C78" w14:textId="0B4D6EE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A6BACB8" w14:textId="34A4628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FCDE05D" w14:textId="2164508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825419B" w14:textId="2072E89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852877C" w14:textId="7351F1F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AFB935A" w14:textId="77777777" w:rsidTr="00ED2A6E">
        <w:trPr>
          <w:trHeight w:val="597"/>
        </w:trPr>
        <w:tc>
          <w:tcPr>
            <w:tcW w:w="1954" w:type="dxa"/>
          </w:tcPr>
          <w:p w14:paraId="33F6B681" w14:textId="5C9B7986" w:rsidR="00665298" w:rsidRPr="00A71D81" w:rsidRDefault="00665298" w:rsidP="00665298">
            <w:pPr>
              <w:jc w:val="center"/>
              <w:rPr>
                <w:rFonts w:ascii="GHEA Grapalat" w:hAnsi="GHEA Grapalat"/>
                <w:sz w:val="20"/>
                <w:lang w:val="es-ES"/>
              </w:rPr>
            </w:pPr>
            <w:r>
              <w:rPr>
                <w:rFonts w:ascii="GHEA Grapalat" w:hAnsi="GHEA Grapalat"/>
                <w:sz w:val="20"/>
                <w:lang w:val="es-ES"/>
              </w:rPr>
              <w:t>43</w:t>
            </w:r>
          </w:p>
        </w:tc>
        <w:tc>
          <w:tcPr>
            <w:tcW w:w="2645" w:type="dxa"/>
          </w:tcPr>
          <w:p w14:paraId="1AC4309B" w14:textId="1FD02767" w:rsidR="00665298" w:rsidRPr="00A71D81" w:rsidRDefault="00665298" w:rsidP="00665298">
            <w:pPr>
              <w:jc w:val="center"/>
              <w:rPr>
                <w:rFonts w:ascii="GHEA Grapalat" w:hAnsi="GHEA Grapalat"/>
                <w:sz w:val="20"/>
                <w:lang w:val="es-ES"/>
              </w:rPr>
            </w:pPr>
            <w:r w:rsidRPr="00770E57">
              <w:t>15512000</w:t>
            </w:r>
          </w:p>
        </w:tc>
        <w:tc>
          <w:tcPr>
            <w:tcW w:w="2499" w:type="dxa"/>
            <w:vAlign w:val="center"/>
          </w:tcPr>
          <w:p w14:paraId="7389778F" w14:textId="7785860E" w:rsidR="00665298" w:rsidRPr="00951A96" w:rsidRDefault="00665298" w:rsidP="00665298">
            <w:pPr>
              <w:jc w:val="center"/>
            </w:pPr>
            <w:r w:rsidRPr="00951A96">
              <w:t xml:space="preserve">Թթվասեր  /400գ/ </w:t>
            </w:r>
          </w:p>
        </w:tc>
        <w:tc>
          <w:tcPr>
            <w:tcW w:w="474" w:type="dxa"/>
          </w:tcPr>
          <w:p w14:paraId="7BBC8D33" w14:textId="77777777" w:rsidR="00665298" w:rsidRPr="00A71D81" w:rsidRDefault="00665298" w:rsidP="00665298">
            <w:pPr>
              <w:jc w:val="center"/>
              <w:rPr>
                <w:rFonts w:ascii="GHEA Grapalat" w:hAnsi="GHEA Grapalat"/>
                <w:sz w:val="20"/>
                <w:lang w:val="pt-BR"/>
              </w:rPr>
            </w:pPr>
          </w:p>
        </w:tc>
        <w:tc>
          <w:tcPr>
            <w:tcW w:w="474" w:type="dxa"/>
          </w:tcPr>
          <w:p w14:paraId="0B81DF3B" w14:textId="5EC1E319" w:rsidR="00665298" w:rsidRPr="00A71D81" w:rsidRDefault="00665298" w:rsidP="00665298">
            <w:pPr>
              <w:jc w:val="center"/>
              <w:rPr>
                <w:rFonts w:ascii="GHEA Grapalat" w:hAnsi="GHEA Grapalat"/>
                <w:sz w:val="20"/>
                <w:lang w:val="pt-BR"/>
              </w:rPr>
            </w:pPr>
          </w:p>
        </w:tc>
        <w:tc>
          <w:tcPr>
            <w:tcW w:w="474" w:type="dxa"/>
          </w:tcPr>
          <w:p w14:paraId="105D9E19" w14:textId="4A20D5B7"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7286D961" w14:textId="68B3A8E4"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A4E5633" w14:textId="4F6323B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A4DB505" w14:textId="295F25F6"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226807F" w14:textId="42402476"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A1C4F64" w14:textId="31C3916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B1EA592" w14:textId="36AD90F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1C27748" w14:textId="3B9EC27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C66C333" w14:textId="5498648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D5B3E49" w14:textId="755508B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07170A8" w14:textId="5A3D7DB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2084F48" w14:textId="77777777" w:rsidTr="00ED2A6E">
        <w:trPr>
          <w:trHeight w:val="620"/>
        </w:trPr>
        <w:tc>
          <w:tcPr>
            <w:tcW w:w="1954" w:type="dxa"/>
          </w:tcPr>
          <w:p w14:paraId="5050D7FC" w14:textId="21647960" w:rsidR="00665298" w:rsidRPr="00A71D81" w:rsidRDefault="00665298" w:rsidP="00665298">
            <w:pPr>
              <w:jc w:val="center"/>
              <w:rPr>
                <w:rFonts w:ascii="GHEA Grapalat" w:hAnsi="GHEA Grapalat"/>
                <w:sz w:val="20"/>
                <w:lang w:val="es-ES"/>
              </w:rPr>
            </w:pPr>
            <w:r>
              <w:rPr>
                <w:rFonts w:ascii="GHEA Grapalat" w:hAnsi="GHEA Grapalat"/>
                <w:sz w:val="20"/>
                <w:lang w:val="es-ES"/>
              </w:rPr>
              <w:t>44</w:t>
            </w:r>
          </w:p>
        </w:tc>
        <w:tc>
          <w:tcPr>
            <w:tcW w:w="2645" w:type="dxa"/>
          </w:tcPr>
          <w:p w14:paraId="487AB4CA" w14:textId="64D7B764" w:rsidR="00665298" w:rsidRPr="00A71D81" w:rsidRDefault="00665298" w:rsidP="00665298">
            <w:pPr>
              <w:jc w:val="center"/>
              <w:rPr>
                <w:rFonts w:ascii="GHEA Grapalat" w:hAnsi="GHEA Grapalat"/>
                <w:sz w:val="20"/>
                <w:lang w:val="es-ES"/>
              </w:rPr>
            </w:pPr>
            <w:r w:rsidRPr="00770E57">
              <w:t>15551600</w:t>
            </w:r>
          </w:p>
        </w:tc>
        <w:tc>
          <w:tcPr>
            <w:tcW w:w="2499" w:type="dxa"/>
            <w:vAlign w:val="center"/>
          </w:tcPr>
          <w:p w14:paraId="267685D9" w14:textId="13C90B27" w:rsidR="00665298" w:rsidRPr="00951A96" w:rsidRDefault="00665298" w:rsidP="00665298">
            <w:pPr>
              <w:jc w:val="center"/>
            </w:pPr>
            <w:r w:rsidRPr="00951A96">
              <w:t xml:space="preserve">Մածուն /950գ </w:t>
            </w:r>
          </w:p>
        </w:tc>
        <w:tc>
          <w:tcPr>
            <w:tcW w:w="474" w:type="dxa"/>
          </w:tcPr>
          <w:p w14:paraId="2BF98EDB" w14:textId="77777777" w:rsidR="00665298" w:rsidRPr="00A71D81" w:rsidRDefault="00665298" w:rsidP="00665298">
            <w:pPr>
              <w:jc w:val="center"/>
              <w:rPr>
                <w:rFonts w:ascii="GHEA Grapalat" w:hAnsi="GHEA Grapalat"/>
                <w:sz w:val="20"/>
                <w:lang w:val="pt-BR"/>
              </w:rPr>
            </w:pPr>
          </w:p>
        </w:tc>
        <w:tc>
          <w:tcPr>
            <w:tcW w:w="474" w:type="dxa"/>
          </w:tcPr>
          <w:p w14:paraId="1FEA23CE" w14:textId="4F3224AD" w:rsidR="00665298" w:rsidRPr="00A71D81" w:rsidRDefault="00665298" w:rsidP="00665298">
            <w:pPr>
              <w:jc w:val="center"/>
              <w:rPr>
                <w:rFonts w:ascii="GHEA Grapalat" w:hAnsi="GHEA Grapalat"/>
                <w:sz w:val="20"/>
                <w:lang w:val="pt-BR"/>
              </w:rPr>
            </w:pPr>
          </w:p>
        </w:tc>
        <w:tc>
          <w:tcPr>
            <w:tcW w:w="474" w:type="dxa"/>
          </w:tcPr>
          <w:p w14:paraId="746C4ACF" w14:textId="5D9BC3BC"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797ED125" w14:textId="3BB0E8A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12A72A7" w14:textId="0CDB0579"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47D2E09" w14:textId="496DB78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15BE00A" w14:textId="1126248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CAED87D" w14:textId="7F537C1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AB4332B" w14:textId="40CCA20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E1BA08F" w14:textId="056FA87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4EB60AC" w14:textId="279E247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4E86E58" w14:textId="78E89C4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3DDE0DD" w14:textId="0EC117F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6516BB7" w14:textId="77777777" w:rsidTr="00ED2A6E">
        <w:trPr>
          <w:trHeight w:val="566"/>
        </w:trPr>
        <w:tc>
          <w:tcPr>
            <w:tcW w:w="1954" w:type="dxa"/>
          </w:tcPr>
          <w:p w14:paraId="73D6648E" w14:textId="27A953A2" w:rsidR="00665298" w:rsidRPr="00A71D81" w:rsidRDefault="00665298" w:rsidP="00665298">
            <w:pPr>
              <w:jc w:val="center"/>
              <w:rPr>
                <w:rFonts w:ascii="GHEA Grapalat" w:hAnsi="GHEA Grapalat"/>
                <w:sz w:val="20"/>
                <w:lang w:val="es-ES"/>
              </w:rPr>
            </w:pPr>
            <w:r>
              <w:rPr>
                <w:rFonts w:ascii="GHEA Grapalat" w:hAnsi="GHEA Grapalat"/>
                <w:sz w:val="20"/>
                <w:lang w:val="es-ES"/>
              </w:rPr>
              <w:t>45</w:t>
            </w:r>
          </w:p>
        </w:tc>
        <w:tc>
          <w:tcPr>
            <w:tcW w:w="2645" w:type="dxa"/>
          </w:tcPr>
          <w:p w14:paraId="02DC8EE8" w14:textId="126D0242" w:rsidR="00665298" w:rsidRPr="00A71D81" w:rsidRDefault="00665298" w:rsidP="00665298">
            <w:pPr>
              <w:jc w:val="center"/>
              <w:rPr>
                <w:rFonts w:ascii="GHEA Grapalat" w:hAnsi="GHEA Grapalat"/>
                <w:sz w:val="20"/>
                <w:lang w:val="es-ES"/>
              </w:rPr>
            </w:pPr>
            <w:r w:rsidRPr="00770E57">
              <w:t>15542110</w:t>
            </w:r>
          </w:p>
        </w:tc>
        <w:tc>
          <w:tcPr>
            <w:tcW w:w="2499" w:type="dxa"/>
            <w:vAlign w:val="center"/>
          </w:tcPr>
          <w:p w14:paraId="6262FC5F" w14:textId="5C854D39" w:rsidR="00665298" w:rsidRPr="00951A96" w:rsidRDefault="00665298" w:rsidP="00665298">
            <w:pPr>
              <w:jc w:val="center"/>
            </w:pPr>
            <w:r w:rsidRPr="00951A96">
              <w:t xml:space="preserve">Կաթնաշոռ /180գ/ </w:t>
            </w:r>
          </w:p>
        </w:tc>
        <w:tc>
          <w:tcPr>
            <w:tcW w:w="474" w:type="dxa"/>
          </w:tcPr>
          <w:p w14:paraId="0A78BB28" w14:textId="77777777" w:rsidR="00665298" w:rsidRPr="00A71D81" w:rsidRDefault="00665298" w:rsidP="00665298">
            <w:pPr>
              <w:jc w:val="center"/>
              <w:rPr>
                <w:rFonts w:ascii="GHEA Grapalat" w:hAnsi="GHEA Grapalat"/>
                <w:sz w:val="20"/>
                <w:lang w:val="pt-BR"/>
              </w:rPr>
            </w:pPr>
          </w:p>
        </w:tc>
        <w:tc>
          <w:tcPr>
            <w:tcW w:w="474" w:type="dxa"/>
          </w:tcPr>
          <w:p w14:paraId="54B0B490" w14:textId="51B5DE95" w:rsidR="00665298" w:rsidRPr="00A71D81" w:rsidRDefault="00665298" w:rsidP="00665298">
            <w:pPr>
              <w:jc w:val="center"/>
              <w:rPr>
                <w:rFonts w:ascii="GHEA Grapalat" w:hAnsi="GHEA Grapalat"/>
                <w:sz w:val="20"/>
                <w:lang w:val="pt-BR"/>
              </w:rPr>
            </w:pPr>
          </w:p>
        </w:tc>
        <w:tc>
          <w:tcPr>
            <w:tcW w:w="474" w:type="dxa"/>
          </w:tcPr>
          <w:p w14:paraId="1A0BD9A6" w14:textId="44419D45"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3A966E8" w14:textId="243B30C4"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4DDB590" w14:textId="0DCA9AB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88B22A3" w14:textId="309ED55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CBCB270" w14:textId="586C6465"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E1649C1" w14:textId="51544A1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8184D80" w14:textId="29AB0E3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761FFEA" w14:textId="224C9D0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5A39ABD" w14:textId="70321CD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073F943" w14:textId="4D886BF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C2E4673" w14:textId="05A3E90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558942CA" w14:textId="77777777" w:rsidTr="00ED2A6E">
        <w:trPr>
          <w:trHeight w:val="574"/>
        </w:trPr>
        <w:tc>
          <w:tcPr>
            <w:tcW w:w="1954" w:type="dxa"/>
          </w:tcPr>
          <w:p w14:paraId="0C9E1F54" w14:textId="0B611CB6" w:rsidR="00665298" w:rsidRPr="00A71D81" w:rsidRDefault="00665298" w:rsidP="00665298">
            <w:pPr>
              <w:jc w:val="center"/>
              <w:rPr>
                <w:rFonts w:ascii="GHEA Grapalat" w:hAnsi="GHEA Grapalat"/>
                <w:sz w:val="20"/>
                <w:lang w:val="es-ES"/>
              </w:rPr>
            </w:pPr>
            <w:r>
              <w:rPr>
                <w:rFonts w:ascii="GHEA Grapalat" w:hAnsi="GHEA Grapalat"/>
                <w:sz w:val="20"/>
                <w:lang w:val="es-ES"/>
              </w:rPr>
              <w:t>46</w:t>
            </w:r>
          </w:p>
        </w:tc>
        <w:tc>
          <w:tcPr>
            <w:tcW w:w="2645" w:type="dxa"/>
          </w:tcPr>
          <w:p w14:paraId="292496CF" w14:textId="3B57F1A0" w:rsidR="00665298" w:rsidRPr="00A71D81" w:rsidRDefault="00665298" w:rsidP="00665298">
            <w:pPr>
              <w:jc w:val="center"/>
              <w:rPr>
                <w:rFonts w:ascii="GHEA Grapalat" w:hAnsi="GHEA Grapalat"/>
                <w:sz w:val="20"/>
                <w:lang w:val="es-ES"/>
              </w:rPr>
            </w:pPr>
            <w:r w:rsidRPr="00770E57">
              <w:t>3221124</w:t>
            </w:r>
          </w:p>
        </w:tc>
        <w:tc>
          <w:tcPr>
            <w:tcW w:w="2499" w:type="dxa"/>
            <w:vAlign w:val="center"/>
          </w:tcPr>
          <w:p w14:paraId="7BBA4D00" w14:textId="2415C96F" w:rsidR="00665298" w:rsidRPr="00951A96" w:rsidRDefault="00665298" w:rsidP="00665298">
            <w:pPr>
              <w:jc w:val="center"/>
            </w:pPr>
            <w:r w:rsidRPr="00951A96">
              <w:t xml:space="preserve">Վարունգ </w:t>
            </w:r>
          </w:p>
        </w:tc>
        <w:tc>
          <w:tcPr>
            <w:tcW w:w="474" w:type="dxa"/>
          </w:tcPr>
          <w:p w14:paraId="3528F5FB" w14:textId="77777777" w:rsidR="00665298" w:rsidRPr="00A71D81" w:rsidRDefault="00665298" w:rsidP="00665298">
            <w:pPr>
              <w:jc w:val="center"/>
              <w:rPr>
                <w:rFonts w:ascii="GHEA Grapalat" w:hAnsi="GHEA Grapalat"/>
                <w:sz w:val="20"/>
                <w:lang w:val="pt-BR"/>
              </w:rPr>
            </w:pPr>
          </w:p>
        </w:tc>
        <w:tc>
          <w:tcPr>
            <w:tcW w:w="474" w:type="dxa"/>
          </w:tcPr>
          <w:p w14:paraId="7F71771F" w14:textId="6AE53337" w:rsidR="00665298" w:rsidRPr="00A71D81" w:rsidRDefault="00665298" w:rsidP="00665298">
            <w:pPr>
              <w:jc w:val="center"/>
              <w:rPr>
                <w:rFonts w:ascii="GHEA Grapalat" w:hAnsi="GHEA Grapalat"/>
                <w:sz w:val="20"/>
                <w:lang w:val="pt-BR"/>
              </w:rPr>
            </w:pPr>
          </w:p>
        </w:tc>
        <w:tc>
          <w:tcPr>
            <w:tcW w:w="474" w:type="dxa"/>
          </w:tcPr>
          <w:p w14:paraId="3EF3D167" w14:textId="62FEFAB7" w:rsidR="00665298" w:rsidRPr="00A71D81" w:rsidRDefault="00665298" w:rsidP="00665298">
            <w:pPr>
              <w:jc w:val="center"/>
              <w:rPr>
                <w:rFonts w:ascii="GHEA Grapalat" w:hAnsi="GHEA Grapalat"/>
                <w:sz w:val="20"/>
                <w:lang w:val="pt-BR"/>
              </w:rPr>
            </w:pPr>
          </w:p>
        </w:tc>
        <w:tc>
          <w:tcPr>
            <w:tcW w:w="587" w:type="dxa"/>
          </w:tcPr>
          <w:p w14:paraId="2AB5410C" w14:textId="036347A0"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68D4108" w14:textId="12BF6D7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740470F2" w14:textId="54D630E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96DF816" w14:textId="381E4E14"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AD34DB7" w14:textId="7DA6386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7594AA2" w14:textId="6CCE607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7910AEF" w14:textId="4456C2A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25D43BF" w14:textId="4F76D81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EFCD6D2" w14:textId="1D4CA62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04CA075E" w14:textId="208ED7B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B25ED86" w14:textId="77777777" w:rsidTr="00ED2A6E">
        <w:trPr>
          <w:trHeight w:val="582"/>
        </w:trPr>
        <w:tc>
          <w:tcPr>
            <w:tcW w:w="1954" w:type="dxa"/>
          </w:tcPr>
          <w:p w14:paraId="0DD42E94" w14:textId="6EA391B4" w:rsidR="00665298" w:rsidRPr="00A71D81" w:rsidRDefault="00665298" w:rsidP="00665298">
            <w:pPr>
              <w:jc w:val="center"/>
              <w:rPr>
                <w:rFonts w:ascii="GHEA Grapalat" w:hAnsi="GHEA Grapalat"/>
                <w:sz w:val="20"/>
                <w:lang w:val="es-ES"/>
              </w:rPr>
            </w:pPr>
            <w:r>
              <w:rPr>
                <w:rFonts w:ascii="GHEA Grapalat" w:hAnsi="GHEA Grapalat"/>
                <w:sz w:val="20"/>
                <w:lang w:val="es-ES"/>
              </w:rPr>
              <w:t>47</w:t>
            </w:r>
          </w:p>
        </w:tc>
        <w:tc>
          <w:tcPr>
            <w:tcW w:w="2645" w:type="dxa"/>
          </w:tcPr>
          <w:p w14:paraId="200BAC86" w14:textId="4298B882" w:rsidR="00665298" w:rsidRPr="00A71D81" w:rsidRDefault="00665298" w:rsidP="00665298">
            <w:pPr>
              <w:jc w:val="center"/>
              <w:rPr>
                <w:rFonts w:ascii="GHEA Grapalat" w:hAnsi="GHEA Grapalat"/>
                <w:sz w:val="20"/>
                <w:lang w:val="es-ES"/>
              </w:rPr>
            </w:pPr>
            <w:r w:rsidRPr="00770E57">
              <w:t>15331139</w:t>
            </w:r>
          </w:p>
        </w:tc>
        <w:tc>
          <w:tcPr>
            <w:tcW w:w="2499" w:type="dxa"/>
            <w:vAlign w:val="center"/>
          </w:tcPr>
          <w:p w14:paraId="7AE65277" w14:textId="32FF4FFB" w:rsidR="00665298" w:rsidRPr="00951A96" w:rsidRDefault="00665298" w:rsidP="00665298">
            <w:pPr>
              <w:jc w:val="center"/>
            </w:pPr>
            <w:r w:rsidRPr="00951A96">
              <w:t>Լոլիկ</w:t>
            </w:r>
          </w:p>
        </w:tc>
        <w:tc>
          <w:tcPr>
            <w:tcW w:w="474" w:type="dxa"/>
          </w:tcPr>
          <w:p w14:paraId="70F68B80" w14:textId="77777777" w:rsidR="00665298" w:rsidRPr="00A71D81" w:rsidRDefault="00665298" w:rsidP="00665298">
            <w:pPr>
              <w:jc w:val="center"/>
              <w:rPr>
                <w:rFonts w:ascii="GHEA Grapalat" w:hAnsi="GHEA Grapalat"/>
                <w:sz w:val="20"/>
                <w:lang w:val="pt-BR"/>
              </w:rPr>
            </w:pPr>
          </w:p>
        </w:tc>
        <w:tc>
          <w:tcPr>
            <w:tcW w:w="474" w:type="dxa"/>
          </w:tcPr>
          <w:p w14:paraId="3D529979" w14:textId="4A95AE14" w:rsidR="00665298" w:rsidRPr="00A71D81" w:rsidRDefault="00665298" w:rsidP="00665298">
            <w:pPr>
              <w:jc w:val="center"/>
              <w:rPr>
                <w:rFonts w:ascii="GHEA Grapalat" w:hAnsi="GHEA Grapalat"/>
                <w:sz w:val="20"/>
                <w:lang w:val="pt-BR"/>
              </w:rPr>
            </w:pPr>
          </w:p>
        </w:tc>
        <w:tc>
          <w:tcPr>
            <w:tcW w:w="474" w:type="dxa"/>
          </w:tcPr>
          <w:p w14:paraId="24D6870F" w14:textId="75EAC508" w:rsidR="00665298" w:rsidRPr="00A71D81" w:rsidRDefault="00665298" w:rsidP="00665298">
            <w:pPr>
              <w:jc w:val="center"/>
              <w:rPr>
                <w:rFonts w:ascii="GHEA Grapalat" w:hAnsi="GHEA Grapalat"/>
                <w:sz w:val="20"/>
                <w:lang w:val="pt-BR"/>
              </w:rPr>
            </w:pPr>
          </w:p>
        </w:tc>
        <w:tc>
          <w:tcPr>
            <w:tcW w:w="587" w:type="dxa"/>
          </w:tcPr>
          <w:p w14:paraId="55080498" w14:textId="5C3F3E8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FA51343" w14:textId="014F81D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6AE0B539" w14:textId="6233D33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9953B46" w14:textId="7939D557"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D0FD819" w14:textId="3ABA6E6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3E237F5" w14:textId="1D2A52B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8899C06" w14:textId="7BB4F70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2339335" w14:textId="68757D4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FA32A01" w14:textId="7E537CA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18F225B" w14:textId="63E31D6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26532D6" w14:textId="77777777" w:rsidTr="0000450F">
        <w:trPr>
          <w:trHeight w:val="746"/>
        </w:trPr>
        <w:tc>
          <w:tcPr>
            <w:tcW w:w="1954" w:type="dxa"/>
          </w:tcPr>
          <w:p w14:paraId="7916202B" w14:textId="36864D7D" w:rsidR="00665298" w:rsidRPr="00A71D81" w:rsidRDefault="00665298" w:rsidP="00665298">
            <w:pPr>
              <w:jc w:val="center"/>
              <w:rPr>
                <w:rFonts w:ascii="GHEA Grapalat" w:hAnsi="GHEA Grapalat"/>
                <w:sz w:val="20"/>
                <w:lang w:val="es-ES"/>
              </w:rPr>
            </w:pPr>
            <w:r>
              <w:rPr>
                <w:rFonts w:ascii="GHEA Grapalat" w:hAnsi="GHEA Grapalat"/>
                <w:sz w:val="20"/>
                <w:lang w:val="es-ES"/>
              </w:rPr>
              <w:t>48</w:t>
            </w:r>
          </w:p>
        </w:tc>
        <w:tc>
          <w:tcPr>
            <w:tcW w:w="2645" w:type="dxa"/>
          </w:tcPr>
          <w:p w14:paraId="60DD0070" w14:textId="11AE9390" w:rsidR="00665298" w:rsidRPr="00A71D81" w:rsidRDefault="00665298" w:rsidP="00665298">
            <w:pPr>
              <w:jc w:val="center"/>
              <w:rPr>
                <w:rFonts w:ascii="GHEA Grapalat" w:hAnsi="GHEA Grapalat"/>
                <w:sz w:val="20"/>
                <w:lang w:val="es-ES"/>
              </w:rPr>
            </w:pPr>
            <w:r w:rsidRPr="00770E57">
              <w:t>15331136</w:t>
            </w:r>
          </w:p>
        </w:tc>
        <w:tc>
          <w:tcPr>
            <w:tcW w:w="2499" w:type="dxa"/>
            <w:vAlign w:val="center"/>
          </w:tcPr>
          <w:p w14:paraId="1966BB68" w14:textId="71314CBB" w:rsidR="00665298" w:rsidRPr="00951A96" w:rsidRDefault="00665298" w:rsidP="00665298">
            <w:pPr>
              <w:jc w:val="center"/>
            </w:pPr>
            <w:r w:rsidRPr="00951A96">
              <w:t xml:space="preserve">Բիբար թարմ </w:t>
            </w:r>
          </w:p>
        </w:tc>
        <w:tc>
          <w:tcPr>
            <w:tcW w:w="474" w:type="dxa"/>
          </w:tcPr>
          <w:p w14:paraId="15303BC8" w14:textId="77777777" w:rsidR="00665298" w:rsidRPr="00A71D81" w:rsidRDefault="00665298" w:rsidP="00665298">
            <w:pPr>
              <w:jc w:val="center"/>
              <w:rPr>
                <w:rFonts w:ascii="GHEA Grapalat" w:hAnsi="GHEA Grapalat"/>
                <w:sz w:val="20"/>
                <w:lang w:val="pt-BR"/>
              </w:rPr>
            </w:pPr>
          </w:p>
        </w:tc>
        <w:tc>
          <w:tcPr>
            <w:tcW w:w="474" w:type="dxa"/>
          </w:tcPr>
          <w:p w14:paraId="76722791" w14:textId="2F3D76E0" w:rsidR="00665298" w:rsidRPr="00A71D81" w:rsidRDefault="00665298" w:rsidP="00665298">
            <w:pPr>
              <w:jc w:val="center"/>
              <w:rPr>
                <w:rFonts w:ascii="GHEA Grapalat" w:hAnsi="GHEA Grapalat"/>
                <w:sz w:val="20"/>
                <w:lang w:val="pt-BR"/>
              </w:rPr>
            </w:pPr>
          </w:p>
        </w:tc>
        <w:tc>
          <w:tcPr>
            <w:tcW w:w="474" w:type="dxa"/>
          </w:tcPr>
          <w:p w14:paraId="1464E38F" w14:textId="6B441DF0" w:rsidR="00665298" w:rsidRPr="00A71D81" w:rsidRDefault="00665298" w:rsidP="00665298">
            <w:pPr>
              <w:jc w:val="center"/>
              <w:rPr>
                <w:rFonts w:ascii="GHEA Grapalat" w:hAnsi="GHEA Grapalat"/>
                <w:sz w:val="20"/>
                <w:lang w:val="pt-BR"/>
              </w:rPr>
            </w:pPr>
          </w:p>
        </w:tc>
        <w:tc>
          <w:tcPr>
            <w:tcW w:w="587" w:type="dxa"/>
          </w:tcPr>
          <w:p w14:paraId="7D7A9E6A" w14:textId="3D793332"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41C54EC" w14:textId="6DADE346"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DF2CADC" w14:textId="42F4D3A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565D2DB1" w14:textId="4568F58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4FAEBBFD" w14:textId="669F1A0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D6EA6D5" w14:textId="00B7237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90335FD" w14:textId="0CD75AC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B3AE116" w14:textId="3CC33F8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CD9C8FC" w14:textId="2968968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A0023AC" w14:textId="2C6302C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322BC01" w14:textId="77777777" w:rsidTr="00ED2A6E">
        <w:trPr>
          <w:trHeight w:val="544"/>
        </w:trPr>
        <w:tc>
          <w:tcPr>
            <w:tcW w:w="1954" w:type="dxa"/>
          </w:tcPr>
          <w:p w14:paraId="4F5BFBCE" w14:textId="0BE8423B" w:rsidR="00665298" w:rsidRPr="00A71D81" w:rsidRDefault="00665298" w:rsidP="00665298">
            <w:pPr>
              <w:jc w:val="center"/>
              <w:rPr>
                <w:rFonts w:ascii="GHEA Grapalat" w:hAnsi="GHEA Grapalat"/>
                <w:sz w:val="20"/>
                <w:lang w:val="es-ES"/>
              </w:rPr>
            </w:pPr>
            <w:r>
              <w:rPr>
                <w:rFonts w:ascii="GHEA Grapalat" w:hAnsi="GHEA Grapalat"/>
                <w:sz w:val="20"/>
                <w:lang w:val="es-ES"/>
              </w:rPr>
              <w:t>49</w:t>
            </w:r>
          </w:p>
        </w:tc>
        <w:tc>
          <w:tcPr>
            <w:tcW w:w="2645" w:type="dxa"/>
          </w:tcPr>
          <w:p w14:paraId="16D7F34B" w14:textId="7DCFD7EA" w:rsidR="00665298" w:rsidRPr="00A71D81" w:rsidRDefault="00665298" w:rsidP="00665298">
            <w:pPr>
              <w:jc w:val="center"/>
              <w:rPr>
                <w:rFonts w:ascii="GHEA Grapalat" w:hAnsi="GHEA Grapalat"/>
                <w:sz w:val="20"/>
                <w:lang w:val="es-ES"/>
              </w:rPr>
            </w:pPr>
            <w:r w:rsidRPr="00770E57">
              <w:t>3211200</w:t>
            </w:r>
          </w:p>
        </w:tc>
        <w:tc>
          <w:tcPr>
            <w:tcW w:w="2499" w:type="dxa"/>
            <w:vAlign w:val="center"/>
          </w:tcPr>
          <w:p w14:paraId="759D3579" w14:textId="06CB0031" w:rsidR="00665298" w:rsidRPr="00951A96" w:rsidRDefault="00665298" w:rsidP="00665298">
            <w:pPr>
              <w:jc w:val="center"/>
            </w:pPr>
            <w:r w:rsidRPr="00951A96">
              <w:t xml:space="preserve">Եգիպտացորեն պահածոյացված / 850գ. / </w:t>
            </w:r>
          </w:p>
        </w:tc>
        <w:tc>
          <w:tcPr>
            <w:tcW w:w="474" w:type="dxa"/>
          </w:tcPr>
          <w:p w14:paraId="2B1949C3" w14:textId="77777777" w:rsidR="00665298" w:rsidRPr="00A71D81" w:rsidRDefault="00665298" w:rsidP="00665298">
            <w:pPr>
              <w:jc w:val="center"/>
              <w:rPr>
                <w:rFonts w:ascii="GHEA Grapalat" w:hAnsi="GHEA Grapalat"/>
                <w:sz w:val="20"/>
                <w:lang w:val="pt-BR"/>
              </w:rPr>
            </w:pPr>
          </w:p>
        </w:tc>
        <w:tc>
          <w:tcPr>
            <w:tcW w:w="474" w:type="dxa"/>
          </w:tcPr>
          <w:p w14:paraId="042F7969" w14:textId="4928DCE2" w:rsidR="00665298" w:rsidRPr="00A71D81" w:rsidRDefault="00665298" w:rsidP="00665298">
            <w:pPr>
              <w:jc w:val="center"/>
              <w:rPr>
                <w:rFonts w:ascii="GHEA Grapalat" w:hAnsi="GHEA Grapalat"/>
                <w:sz w:val="20"/>
                <w:lang w:val="pt-BR"/>
              </w:rPr>
            </w:pPr>
          </w:p>
        </w:tc>
        <w:tc>
          <w:tcPr>
            <w:tcW w:w="474" w:type="dxa"/>
          </w:tcPr>
          <w:p w14:paraId="2C517422" w14:textId="59244E93"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BE0FEAA" w14:textId="60E7343E"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1969016" w14:textId="20CC1C5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82244AD" w14:textId="516926ED"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5B192E4" w14:textId="4A0737B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85CF9D5" w14:textId="11F0B38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1E96BBF" w14:textId="5A252D2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2D75289" w14:textId="5F41C71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9860492" w14:textId="7980D29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56A34B9" w14:textId="5E1AEA8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6757552" w14:textId="49A32B0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D9C3116" w14:textId="77777777" w:rsidTr="00ED2A6E">
        <w:trPr>
          <w:trHeight w:val="566"/>
        </w:trPr>
        <w:tc>
          <w:tcPr>
            <w:tcW w:w="1954" w:type="dxa"/>
          </w:tcPr>
          <w:p w14:paraId="26935DD0" w14:textId="36637B7F" w:rsidR="00665298" w:rsidRPr="00A71D81" w:rsidRDefault="00665298" w:rsidP="00665298">
            <w:pPr>
              <w:jc w:val="center"/>
              <w:rPr>
                <w:rFonts w:ascii="GHEA Grapalat" w:hAnsi="GHEA Grapalat"/>
                <w:sz w:val="20"/>
                <w:lang w:val="es-ES"/>
              </w:rPr>
            </w:pPr>
            <w:r>
              <w:rPr>
                <w:rFonts w:ascii="GHEA Grapalat" w:hAnsi="GHEA Grapalat"/>
                <w:sz w:val="20"/>
                <w:lang w:val="es-ES"/>
              </w:rPr>
              <w:t>50</w:t>
            </w:r>
          </w:p>
        </w:tc>
        <w:tc>
          <w:tcPr>
            <w:tcW w:w="2645" w:type="dxa"/>
          </w:tcPr>
          <w:p w14:paraId="7E82BA2B" w14:textId="4112E454" w:rsidR="00665298" w:rsidRPr="00A71D81" w:rsidRDefault="00665298" w:rsidP="00665298">
            <w:pPr>
              <w:jc w:val="center"/>
              <w:rPr>
                <w:rFonts w:ascii="GHEA Grapalat" w:hAnsi="GHEA Grapalat"/>
                <w:sz w:val="20"/>
                <w:lang w:val="es-ES"/>
              </w:rPr>
            </w:pPr>
            <w:r w:rsidRPr="00770E57">
              <w:t>15331180</w:t>
            </w:r>
          </w:p>
        </w:tc>
        <w:tc>
          <w:tcPr>
            <w:tcW w:w="2499" w:type="dxa"/>
            <w:vAlign w:val="center"/>
          </w:tcPr>
          <w:p w14:paraId="782CFA01" w14:textId="20A3861D" w:rsidR="00665298" w:rsidRPr="00951A96" w:rsidRDefault="00665298" w:rsidP="00665298">
            <w:pPr>
              <w:jc w:val="center"/>
            </w:pPr>
            <w:r w:rsidRPr="00951A96">
              <w:t xml:space="preserve">Ոլոռ պահածոյացված /720գ. / </w:t>
            </w:r>
          </w:p>
        </w:tc>
        <w:tc>
          <w:tcPr>
            <w:tcW w:w="474" w:type="dxa"/>
          </w:tcPr>
          <w:p w14:paraId="707FF843" w14:textId="77777777" w:rsidR="00665298" w:rsidRPr="00A71D81" w:rsidRDefault="00665298" w:rsidP="00665298">
            <w:pPr>
              <w:jc w:val="center"/>
              <w:rPr>
                <w:rFonts w:ascii="GHEA Grapalat" w:hAnsi="GHEA Grapalat"/>
                <w:sz w:val="20"/>
                <w:lang w:val="pt-BR"/>
              </w:rPr>
            </w:pPr>
          </w:p>
        </w:tc>
        <w:tc>
          <w:tcPr>
            <w:tcW w:w="474" w:type="dxa"/>
          </w:tcPr>
          <w:p w14:paraId="786424F0" w14:textId="3FAEB360" w:rsidR="00665298" w:rsidRPr="00A71D81" w:rsidRDefault="00665298" w:rsidP="00665298">
            <w:pPr>
              <w:jc w:val="center"/>
              <w:rPr>
                <w:rFonts w:ascii="GHEA Grapalat" w:hAnsi="GHEA Grapalat"/>
                <w:sz w:val="20"/>
                <w:lang w:val="pt-BR"/>
              </w:rPr>
            </w:pPr>
          </w:p>
        </w:tc>
        <w:tc>
          <w:tcPr>
            <w:tcW w:w="474" w:type="dxa"/>
          </w:tcPr>
          <w:p w14:paraId="34E9FC1B" w14:textId="3F4F3E83"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0F796776" w14:textId="5E1DFFB4"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F82D091" w14:textId="3FE78D9C"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8881515" w14:textId="31305EC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79D8844" w14:textId="27AFFE16"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181770A" w14:textId="25B3620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EC08868" w14:textId="6DC40CF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B3DEC73" w14:textId="1533487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1A4DC7C" w14:textId="6B6EB45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CAB3951" w14:textId="1109950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FC2C213" w14:textId="37A5CC6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4B22043" w14:textId="77777777" w:rsidTr="00665298">
        <w:trPr>
          <w:trHeight w:val="1538"/>
        </w:trPr>
        <w:tc>
          <w:tcPr>
            <w:tcW w:w="1954" w:type="dxa"/>
          </w:tcPr>
          <w:p w14:paraId="7C13FF31" w14:textId="1A544CCD" w:rsidR="00665298" w:rsidRPr="00A71D81" w:rsidRDefault="00665298" w:rsidP="00665298">
            <w:pPr>
              <w:jc w:val="center"/>
              <w:rPr>
                <w:rFonts w:ascii="GHEA Grapalat" w:hAnsi="GHEA Grapalat"/>
                <w:sz w:val="20"/>
                <w:lang w:val="es-ES"/>
              </w:rPr>
            </w:pPr>
            <w:r>
              <w:rPr>
                <w:rFonts w:ascii="GHEA Grapalat" w:hAnsi="GHEA Grapalat"/>
                <w:sz w:val="20"/>
                <w:lang w:val="es-ES"/>
              </w:rPr>
              <w:t>51</w:t>
            </w:r>
          </w:p>
        </w:tc>
        <w:tc>
          <w:tcPr>
            <w:tcW w:w="2645" w:type="dxa"/>
          </w:tcPr>
          <w:p w14:paraId="2631F1B7" w14:textId="61EA342A" w:rsidR="00665298" w:rsidRPr="00A71D81" w:rsidRDefault="00665298" w:rsidP="00665298">
            <w:pPr>
              <w:jc w:val="center"/>
              <w:rPr>
                <w:rFonts w:ascii="GHEA Grapalat" w:hAnsi="GHEA Grapalat"/>
                <w:sz w:val="20"/>
                <w:lang w:val="es-ES"/>
              </w:rPr>
            </w:pPr>
            <w:r w:rsidRPr="00770E57">
              <w:t>15872310</w:t>
            </w:r>
          </w:p>
        </w:tc>
        <w:tc>
          <w:tcPr>
            <w:tcW w:w="2499" w:type="dxa"/>
            <w:vAlign w:val="center"/>
          </w:tcPr>
          <w:p w14:paraId="6512B725" w14:textId="4CB7B27E" w:rsidR="00665298" w:rsidRPr="00951A96" w:rsidRDefault="00665298" w:rsidP="00665298">
            <w:pPr>
              <w:jc w:val="center"/>
            </w:pPr>
            <w:r w:rsidRPr="00951A96">
              <w:t xml:space="preserve">Դափնետերև </w:t>
            </w:r>
          </w:p>
        </w:tc>
        <w:tc>
          <w:tcPr>
            <w:tcW w:w="474" w:type="dxa"/>
          </w:tcPr>
          <w:p w14:paraId="1A08F317" w14:textId="77777777" w:rsidR="00665298" w:rsidRPr="00A71D81" w:rsidRDefault="00665298" w:rsidP="00665298">
            <w:pPr>
              <w:jc w:val="center"/>
              <w:rPr>
                <w:rFonts w:ascii="GHEA Grapalat" w:hAnsi="GHEA Grapalat"/>
                <w:sz w:val="20"/>
                <w:lang w:val="pt-BR"/>
              </w:rPr>
            </w:pPr>
          </w:p>
        </w:tc>
        <w:tc>
          <w:tcPr>
            <w:tcW w:w="474" w:type="dxa"/>
          </w:tcPr>
          <w:p w14:paraId="64627B5E" w14:textId="2C244B95" w:rsidR="00665298" w:rsidRPr="00A71D81" w:rsidRDefault="00665298" w:rsidP="00665298">
            <w:pPr>
              <w:jc w:val="center"/>
              <w:rPr>
                <w:rFonts w:ascii="GHEA Grapalat" w:hAnsi="GHEA Grapalat"/>
                <w:sz w:val="20"/>
                <w:lang w:val="pt-BR"/>
              </w:rPr>
            </w:pPr>
          </w:p>
        </w:tc>
        <w:tc>
          <w:tcPr>
            <w:tcW w:w="474" w:type="dxa"/>
          </w:tcPr>
          <w:p w14:paraId="31239FF6" w14:textId="5837C678"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3EBC7FE7" w14:textId="6EC5DC2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0838B18" w14:textId="379BE05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17C112E" w14:textId="71F971F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FABD60B" w14:textId="099527AF"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E3F5702" w14:textId="3A20253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EF9E109" w14:textId="7E4165A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33AF31B" w14:textId="2DE4D4D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78D2EAB" w14:textId="3EC5FF9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E444A7B" w14:textId="4CEC1D2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1CEA5456" w14:textId="19262E7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1F79235C" w14:textId="77777777" w:rsidTr="00ED2A6E">
        <w:trPr>
          <w:trHeight w:val="566"/>
        </w:trPr>
        <w:tc>
          <w:tcPr>
            <w:tcW w:w="1954" w:type="dxa"/>
          </w:tcPr>
          <w:p w14:paraId="208C8CF3" w14:textId="074D30A7" w:rsidR="00665298" w:rsidRPr="00A71D81" w:rsidRDefault="00665298" w:rsidP="00665298">
            <w:pPr>
              <w:jc w:val="center"/>
              <w:rPr>
                <w:rFonts w:ascii="GHEA Grapalat" w:hAnsi="GHEA Grapalat"/>
                <w:sz w:val="20"/>
                <w:lang w:val="es-ES"/>
              </w:rPr>
            </w:pPr>
            <w:r>
              <w:rPr>
                <w:rFonts w:ascii="GHEA Grapalat" w:hAnsi="GHEA Grapalat"/>
                <w:sz w:val="20"/>
                <w:lang w:val="es-ES"/>
              </w:rPr>
              <w:t>52</w:t>
            </w:r>
          </w:p>
        </w:tc>
        <w:tc>
          <w:tcPr>
            <w:tcW w:w="2645" w:type="dxa"/>
          </w:tcPr>
          <w:p w14:paraId="4B07FB40" w14:textId="6302799E" w:rsidR="00665298" w:rsidRPr="00A71D81" w:rsidRDefault="00665298" w:rsidP="00665298">
            <w:pPr>
              <w:jc w:val="center"/>
              <w:rPr>
                <w:rFonts w:ascii="GHEA Grapalat" w:hAnsi="GHEA Grapalat"/>
                <w:sz w:val="20"/>
                <w:lang w:val="es-ES"/>
              </w:rPr>
            </w:pPr>
            <w:r w:rsidRPr="00770E57">
              <w:t>15872600</w:t>
            </w:r>
          </w:p>
        </w:tc>
        <w:tc>
          <w:tcPr>
            <w:tcW w:w="2499" w:type="dxa"/>
            <w:vAlign w:val="center"/>
          </w:tcPr>
          <w:p w14:paraId="0C3EB034" w14:textId="569E8C59" w:rsidR="00665298" w:rsidRPr="00951A96" w:rsidRDefault="00665298" w:rsidP="00665298">
            <w:pPr>
              <w:jc w:val="center"/>
            </w:pPr>
            <w:r w:rsidRPr="00951A96">
              <w:t xml:space="preserve">Կերակրի սոդա </w:t>
            </w:r>
          </w:p>
        </w:tc>
        <w:tc>
          <w:tcPr>
            <w:tcW w:w="474" w:type="dxa"/>
          </w:tcPr>
          <w:p w14:paraId="5BFA6839" w14:textId="77777777" w:rsidR="00665298" w:rsidRPr="00A71D81" w:rsidRDefault="00665298" w:rsidP="00665298">
            <w:pPr>
              <w:jc w:val="center"/>
              <w:rPr>
                <w:rFonts w:ascii="GHEA Grapalat" w:hAnsi="GHEA Grapalat"/>
                <w:sz w:val="20"/>
                <w:lang w:val="pt-BR"/>
              </w:rPr>
            </w:pPr>
          </w:p>
        </w:tc>
        <w:tc>
          <w:tcPr>
            <w:tcW w:w="474" w:type="dxa"/>
          </w:tcPr>
          <w:p w14:paraId="307D286D" w14:textId="07746794" w:rsidR="00665298" w:rsidRPr="00A71D81" w:rsidRDefault="00665298" w:rsidP="00665298">
            <w:pPr>
              <w:jc w:val="center"/>
              <w:rPr>
                <w:rFonts w:ascii="GHEA Grapalat" w:hAnsi="GHEA Grapalat"/>
                <w:sz w:val="20"/>
                <w:lang w:val="pt-BR"/>
              </w:rPr>
            </w:pPr>
          </w:p>
        </w:tc>
        <w:tc>
          <w:tcPr>
            <w:tcW w:w="474" w:type="dxa"/>
          </w:tcPr>
          <w:p w14:paraId="4C84AFA5" w14:textId="42E5E34F"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95322D0" w14:textId="084E1BEE"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56B3F2F" w14:textId="37921EDA"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E63BBB4" w14:textId="7BB65D2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324A2C2" w14:textId="1E2141DE"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F84D96C" w14:textId="7CE8B63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695E246" w14:textId="06A4452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F164955" w14:textId="66FD16A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5081AAB" w14:textId="165B9ED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2F3F554" w14:textId="53E9C6E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4175DDF" w14:textId="4A81084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2731A8D1" w14:textId="77777777" w:rsidTr="00ED2A6E">
        <w:trPr>
          <w:trHeight w:val="716"/>
        </w:trPr>
        <w:tc>
          <w:tcPr>
            <w:tcW w:w="1954" w:type="dxa"/>
          </w:tcPr>
          <w:p w14:paraId="054E30C1" w14:textId="19AFBC24" w:rsidR="00665298" w:rsidRPr="00A71D81" w:rsidRDefault="00665298" w:rsidP="00665298">
            <w:pPr>
              <w:jc w:val="center"/>
              <w:rPr>
                <w:rFonts w:ascii="GHEA Grapalat" w:hAnsi="GHEA Grapalat"/>
                <w:sz w:val="20"/>
                <w:lang w:val="es-ES"/>
              </w:rPr>
            </w:pPr>
            <w:r>
              <w:rPr>
                <w:rFonts w:ascii="GHEA Grapalat" w:hAnsi="GHEA Grapalat"/>
                <w:sz w:val="20"/>
                <w:lang w:val="es-ES"/>
              </w:rPr>
              <w:lastRenderedPageBreak/>
              <w:t>53</w:t>
            </w:r>
          </w:p>
        </w:tc>
        <w:tc>
          <w:tcPr>
            <w:tcW w:w="2645" w:type="dxa"/>
          </w:tcPr>
          <w:p w14:paraId="23B115A9" w14:textId="3AE47F3F" w:rsidR="00665298" w:rsidRPr="00A71D81" w:rsidRDefault="00665298" w:rsidP="00665298">
            <w:pPr>
              <w:jc w:val="center"/>
              <w:rPr>
                <w:rFonts w:ascii="GHEA Grapalat" w:hAnsi="GHEA Grapalat"/>
                <w:sz w:val="20"/>
                <w:lang w:val="es-ES"/>
              </w:rPr>
            </w:pPr>
            <w:r w:rsidRPr="00770E57">
              <w:t>15623200</w:t>
            </w:r>
          </w:p>
        </w:tc>
        <w:tc>
          <w:tcPr>
            <w:tcW w:w="2499" w:type="dxa"/>
            <w:vAlign w:val="center"/>
          </w:tcPr>
          <w:p w14:paraId="5B98BB0D" w14:textId="5E06FDB1" w:rsidR="00665298" w:rsidRPr="00951A96" w:rsidRDefault="00665298" w:rsidP="00665298">
            <w:pPr>
              <w:jc w:val="center"/>
            </w:pPr>
            <w:r w:rsidRPr="00951A96">
              <w:t xml:space="preserve">սպիտակաձավար </w:t>
            </w:r>
          </w:p>
        </w:tc>
        <w:tc>
          <w:tcPr>
            <w:tcW w:w="474" w:type="dxa"/>
          </w:tcPr>
          <w:p w14:paraId="0D4CC694" w14:textId="77777777" w:rsidR="00665298" w:rsidRPr="00A71D81" w:rsidRDefault="00665298" w:rsidP="00665298">
            <w:pPr>
              <w:jc w:val="center"/>
              <w:rPr>
                <w:rFonts w:ascii="GHEA Grapalat" w:hAnsi="GHEA Grapalat"/>
                <w:sz w:val="20"/>
                <w:lang w:val="pt-BR"/>
              </w:rPr>
            </w:pPr>
          </w:p>
        </w:tc>
        <w:tc>
          <w:tcPr>
            <w:tcW w:w="474" w:type="dxa"/>
          </w:tcPr>
          <w:p w14:paraId="556AE1F9" w14:textId="17B64114" w:rsidR="00665298" w:rsidRPr="00A71D81" w:rsidRDefault="00665298" w:rsidP="00665298">
            <w:pPr>
              <w:jc w:val="center"/>
              <w:rPr>
                <w:rFonts w:ascii="GHEA Grapalat" w:hAnsi="GHEA Grapalat"/>
                <w:sz w:val="20"/>
                <w:lang w:val="pt-BR"/>
              </w:rPr>
            </w:pPr>
          </w:p>
        </w:tc>
        <w:tc>
          <w:tcPr>
            <w:tcW w:w="474" w:type="dxa"/>
          </w:tcPr>
          <w:p w14:paraId="006BEEDE" w14:textId="2819D90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7B77338" w14:textId="02A85032"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3CC0A81" w14:textId="0E192F7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5BBD008" w14:textId="773D81AD"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1287C3A" w14:textId="0DA4BE37"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7932952F" w14:textId="0421FAE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4921D4B" w14:textId="26A34F3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47A8B68" w14:textId="62233FB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C42E15C" w14:textId="7D4FE23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CCC5252" w14:textId="7CA61B3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57F1410" w14:textId="0B6DFE1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D5E19F5" w14:textId="77777777" w:rsidTr="00ED2A6E">
        <w:trPr>
          <w:trHeight w:val="582"/>
        </w:trPr>
        <w:tc>
          <w:tcPr>
            <w:tcW w:w="1954" w:type="dxa"/>
          </w:tcPr>
          <w:p w14:paraId="37262F45" w14:textId="1BF1F9C6" w:rsidR="00665298" w:rsidRPr="00A71D81" w:rsidRDefault="00665298" w:rsidP="00665298">
            <w:pPr>
              <w:jc w:val="center"/>
              <w:rPr>
                <w:rFonts w:ascii="GHEA Grapalat" w:hAnsi="GHEA Grapalat"/>
                <w:sz w:val="20"/>
                <w:lang w:val="es-ES"/>
              </w:rPr>
            </w:pPr>
            <w:r>
              <w:rPr>
                <w:rFonts w:ascii="GHEA Grapalat" w:hAnsi="GHEA Grapalat"/>
                <w:sz w:val="20"/>
                <w:lang w:val="es-ES"/>
              </w:rPr>
              <w:t>54</w:t>
            </w:r>
          </w:p>
        </w:tc>
        <w:tc>
          <w:tcPr>
            <w:tcW w:w="2645" w:type="dxa"/>
          </w:tcPr>
          <w:p w14:paraId="4EF03FA2" w14:textId="70825496" w:rsidR="00665298" w:rsidRPr="00A71D81" w:rsidRDefault="00665298" w:rsidP="00665298">
            <w:pPr>
              <w:jc w:val="center"/>
              <w:rPr>
                <w:rFonts w:ascii="GHEA Grapalat" w:hAnsi="GHEA Grapalat"/>
                <w:sz w:val="20"/>
                <w:lang w:val="es-ES"/>
              </w:rPr>
            </w:pPr>
            <w:r w:rsidRPr="00770E57">
              <w:t>15332412</w:t>
            </w:r>
          </w:p>
        </w:tc>
        <w:tc>
          <w:tcPr>
            <w:tcW w:w="2499" w:type="dxa"/>
            <w:vAlign w:val="center"/>
          </w:tcPr>
          <w:p w14:paraId="71C61452" w14:textId="1477A71E" w:rsidR="00665298" w:rsidRPr="00951A96" w:rsidRDefault="00665298" w:rsidP="00665298">
            <w:pPr>
              <w:jc w:val="center"/>
            </w:pPr>
            <w:r w:rsidRPr="00951A96">
              <w:t xml:space="preserve">Չամիչ </w:t>
            </w:r>
          </w:p>
        </w:tc>
        <w:tc>
          <w:tcPr>
            <w:tcW w:w="474" w:type="dxa"/>
          </w:tcPr>
          <w:p w14:paraId="57069243" w14:textId="77777777" w:rsidR="00665298" w:rsidRPr="00A71D81" w:rsidRDefault="00665298" w:rsidP="00665298">
            <w:pPr>
              <w:jc w:val="center"/>
              <w:rPr>
                <w:rFonts w:ascii="GHEA Grapalat" w:hAnsi="GHEA Grapalat"/>
                <w:sz w:val="20"/>
                <w:lang w:val="pt-BR"/>
              </w:rPr>
            </w:pPr>
          </w:p>
        </w:tc>
        <w:tc>
          <w:tcPr>
            <w:tcW w:w="474" w:type="dxa"/>
          </w:tcPr>
          <w:p w14:paraId="3225F393" w14:textId="45EB6B77" w:rsidR="00665298" w:rsidRPr="00A71D81" w:rsidRDefault="00665298" w:rsidP="00665298">
            <w:pPr>
              <w:jc w:val="center"/>
              <w:rPr>
                <w:rFonts w:ascii="GHEA Grapalat" w:hAnsi="GHEA Grapalat"/>
                <w:sz w:val="20"/>
                <w:lang w:val="pt-BR"/>
              </w:rPr>
            </w:pPr>
          </w:p>
        </w:tc>
        <w:tc>
          <w:tcPr>
            <w:tcW w:w="474" w:type="dxa"/>
          </w:tcPr>
          <w:p w14:paraId="74FE2312" w14:textId="0EB0F13B"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54944D1E" w14:textId="352321CD"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85F612C" w14:textId="1FD4863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5E1FB6B0" w14:textId="372EF16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01B078C0" w14:textId="1EEF15EB"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6A15060F" w14:textId="55289FA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3966304" w14:textId="1280B35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B615AB4" w14:textId="6E6DC26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0E1ABD1" w14:textId="03C7345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C8957A7" w14:textId="0C30E34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4BF47CA1" w14:textId="4A8BC83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CD13014" w14:textId="77777777" w:rsidTr="00ED2A6E">
        <w:trPr>
          <w:trHeight w:val="732"/>
        </w:trPr>
        <w:tc>
          <w:tcPr>
            <w:tcW w:w="1954" w:type="dxa"/>
          </w:tcPr>
          <w:p w14:paraId="1E16B44E" w14:textId="21388246" w:rsidR="00665298" w:rsidRPr="00A71D81" w:rsidRDefault="00665298" w:rsidP="00665298">
            <w:pPr>
              <w:jc w:val="center"/>
              <w:rPr>
                <w:rFonts w:ascii="GHEA Grapalat" w:hAnsi="GHEA Grapalat"/>
                <w:sz w:val="20"/>
                <w:lang w:val="es-ES"/>
              </w:rPr>
            </w:pPr>
            <w:r>
              <w:rPr>
                <w:rFonts w:ascii="GHEA Grapalat" w:hAnsi="GHEA Grapalat"/>
                <w:sz w:val="20"/>
                <w:lang w:val="es-ES"/>
              </w:rPr>
              <w:t>55</w:t>
            </w:r>
          </w:p>
        </w:tc>
        <w:tc>
          <w:tcPr>
            <w:tcW w:w="2645" w:type="dxa"/>
          </w:tcPr>
          <w:p w14:paraId="680FE82E" w14:textId="731D5FD3" w:rsidR="00665298" w:rsidRPr="00A71D81" w:rsidRDefault="00665298" w:rsidP="00665298">
            <w:pPr>
              <w:jc w:val="center"/>
              <w:rPr>
                <w:rFonts w:ascii="GHEA Grapalat" w:hAnsi="GHEA Grapalat"/>
                <w:sz w:val="20"/>
                <w:lang w:val="es-ES"/>
              </w:rPr>
            </w:pPr>
            <w:r w:rsidRPr="00770E57">
              <w:t>15871256</w:t>
            </w:r>
          </w:p>
        </w:tc>
        <w:tc>
          <w:tcPr>
            <w:tcW w:w="2499" w:type="dxa"/>
            <w:vAlign w:val="center"/>
          </w:tcPr>
          <w:p w14:paraId="454B105E" w14:textId="008D4BD5" w:rsidR="00665298" w:rsidRPr="00951A96" w:rsidRDefault="00665298" w:rsidP="00665298">
            <w:pPr>
              <w:jc w:val="center"/>
            </w:pPr>
            <w:r w:rsidRPr="00951A96">
              <w:t xml:space="preserve">Աղացած  պղպեղ </w:t>
            </w:r>
          </w:p>
        </w:tc>
        <w:tc>
          <w:tcPr>
            <w:tcW w:w="474" w:type="dxa"/>
          </w:tcPr>
          <w:p w14:paraId="6BBFAFF3" w14:textId="77777777" w:rsidR="00665298" w:rsidRPr="00A71D81" w:rsidRDefault="00665298" w:rsidP="00665298">
            <w:pPr>
              <w:jc w:val="center"/>
              <w:rPr>
                <w:rFonts w:ascii="GHEA Grapalat" w:hAnsi="GHEA Grapalat"/>
                <w:sz w:val="20"/>
                <w:lang w:val="pt-BR"/>
              </w:rPr>
            </w:pPr>
          </w:p>
        </w:tc>
        <w:tc>
          <w:tcPr>
            <w:tcW w:w="474" w:type="dxa"/>
          </w:tcPr>
          <w:p w14:paraId="33CDFA42" w14:textId="73868DD8" w:rsidR="00665298" w:rsidRPr="00A71D81" w:rsidRDefault="00665298" w:rsidP="00665298">
            <w:pPr>
              <w:jc w:val="center"/>
              <w:rPr>
                <w:rFonts w:ascii="GHEA Grapalat" w:hAnsi="GHEA Grapalat"/>
                <w:sz w:val="20"/>
                <w:lang w:val="pt-BR"/>
              </w:rPr>
            </w:pPr>
          </w:p>
        </w:tc>
        <w:tc>
          <w:tcPr>
            <w:tcW w:w="474" w:type="dxa"/>
          </w:tcPr>
          <w:p w14:paraId="00068EEC" w14:textId="6F15F0E7"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16A59827" w14:textId="37C7CA86"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69CACE48" w14:textId="06B1533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24589DE8" w14:textId="5BD24B55"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6AE974F" w14:textId="2DA0DA5D"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2EF9D39" w14:textId="0EE5FD8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D6F605B" w14:textId="283AD79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4D07C4C" w14:textId="746C94C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D3D1F0B" w14:textId="0493FAC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CDC9BA6" w14:textId="3C0924A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464C010D" w14:textId="45CED0A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31C3C620" w14:textId="77777777" w:rsidTr="00ED2A6E">
        <w:trPr>
          <w:trHeight w:val="739"/>
        </w:trPr>
        <w:tc>
          <w:tcPr>
            <w:tcW w:w="1954" w:type="dxa"/>
          </w:tcPr>
          <w:p w14:paraId="302E5FBC" w14:textId="28A487A5" w:rsidR="00665298" w:rsidRPr="00A71D81" w:rsidRDefault="00665298" w:rsidP="00665298">
            <w:pPr>
              <w:jc w:val="center"/>
              <w:rPr>
                <w:rFonts w:ascii="GHEA Grapalat" w:hAnsi="GHEA Grapalat"/>
                <w:sz w:val="20"/>
                <w:lang w:val="es-ES"/>
              </w:rPr>
            </w:pPr>
            <w:r>
              <w:rPr>
                <w:rFonts w:ascii="GHEA Grapalat" w:hAnsi="GHEA Grapalat"/>
                <w:sz w:val="20"/>
                <w:lang w:val="es-ES"/>
              </w:rPr>
              <w:t>56</w:t>
            </w:r>
          </w:p>
        </w:tc>
        <w:tc>
          <w:tcPr>
            <w:tcW w:w="2645" w:type="dxa"/>
          </w:tcPr>
          <w:p w14:paraId="7E1B7B7F" w14:textId="0BB64422" w:rsidR="00665298" w:rsidRPr="00A71D81" w:rsidRDefault="00665298" w:rsidP="00665298">
            <w:pPr>
              <w:jc w:val="center"/>
              <w:rPr>
                <w:rFonts w:ascii="GHEA Grapalat" w:hAnsi="GHEA Grapalat"/>
                <w:sz w:val="20"/>
                <w:lang w:val="es-ES"/>
              </w:rPr>
            </w:pPr>
            <w:r w:rsidRPr="00770E57">
              <w:t>15332192</w:t>
            </w:r>
          </w:p>
        </w:tc>
        <w:tc>
          <w:tcPr>
            <w:tcW w:w="2499" w:type="dxa"/>
            <w:vAlign w:val="center"/>
          </w:tcPr>
          <w:p w14:paraId="7F5DACEC" w14:textId="4FB57A41" w:rsidR="00665298" w:rsidRPr="00951A96" w:rsidRDefault="00665298" w:rsidP="00665298">
            <w:pPr>
              <w:jc w:val="center"/>
            </w:pPr>
            <w:r w:rsidRPr="00951A96">
              <w:t>Սմբուկ</w:t>
            </w:r>
          </w:p>
        </w:tc>
        <w:tc>
          <w:tcPr>
            <w:tcW w:w="474" w:type="dxa"/>
          </w:tcPr>
          <w:p w14:paraId="47BFC841" w14:textId="77777777" w:rsidR="00665298" w:rsidRPr="00A71D81" w:rsidRDefault="00665298" w:rsidP="00665298">
            <w:pPr>
              <w:jc w:val="center"/>
              <w:rPr>
                <w:rFonts w:ascii="GHEA Grapalat" w:hAnsi="GHEA Grapalat"/>
                <w:sz w:val="20"/>
                <w:lang w:val="pt-BR"/>
              </w:rPr>
            </w:pPr>
          </w:p>
        </w:tc>
        <w:tc>
          <w:tcPr>
            <w:tcW w:w="474" w:type="dxa"/>
          </w:tcPr>
          <w:p w14:paraId="23723C75" w14:textId="5E95A746" w:rsidR="00665298" w:rsidRPr="00A71D81" w:rsidRDefault="00665298" w:rsidP="00665298">
            <w:pPr>
              <w:jc w:val="center"/>
              <w:rPr>
                <w:rFonts w:ascii="GHEA Grapalat" w:hAnsi="GHEA Grapalat"/>
                <w:sz w:val="20"/>
                <w:lang w:val="pt-BR"/>
              </w:rPr>
            </w:pPr>
          </w:p>
        </w:tc>
        <w:tc>
          <w:tcPr>
            <w:tcW w:w="474" w:type="dxa"/>
          </w:tcPr>
          <w:p w14:paraId="70861BFC" w14:textId="64063E6C" w:rsidR="00665298" w:rsidRPr="00A71D81" w:rsidRDefault="00665298" w:rsidP="00665298">
            <w:pPr>
              <w:jc w:val="center"/>
              <w:rPr>
                <w:rFonts w:ascii="GHEA Grapalat" w:hAnsi="GHEA Grapalat"/>
                <w:sz w:val="20"/>
                <w:lang w:val="pt-BR"/>
              </w:rPr>
            </w:pPr>
          </w:p>
        </w:tc>
        <w:tc>
          <w:tcPr>
            <w:tcW w:w="587" w:type="dxa"/>
          </w:tcPr>
          <w:p w14:paraId="63EC7753" w14:textId="1B504C5E"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1AA90D6" w14:textId="728E6C9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07830184" w14:textId="5CE8D0C5"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7DDD908" w14:textId="6A9DEF67"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24DBDB98" w14:textId="47F63A7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1841CA7" w14:textId="4C2D4D8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44C029D" w14:textId="010428A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30D39F8" w14:textId="17979A9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D75BF61" w14:textId="2E12F84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693BAF5F" w14:textId="28CBF4E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0EDCFD8A" w14:textId="77777777" w:rsidTr="00ED2A6E">
        <w:trPr>
          <w:trHeight w:val="708"/>
        </w:trPr>
        <w:tc>
          <w:tcPr>
            <w:tcW w:w="1954" w:type="dxa"/>
          </w:tcPr>
          <w:p w14:paraId="3E9481B5" w14:textId="2379A77B" w:rsidR="00665298" w:rsidRPr="00A71D81" w:rsidRDefault="00665298" w:rsidP="00665298">
            <w:pPr>
              <w:jc w:val="center"/>
              <w:rPr>
                <w:rFonts w:ascii="GHEA Grapalat" w:hAnsi="GHEA Grapalat"/>
                <w:sz w:val="20"/>
                <w:lang w:val="es-ES"/>
              </w:rPr>
            </w:pPr>
            <w:r>
              <w:rPr>
                <w:rFonts w:ascii="GHEA Grapalat" w:hAnsi="GHEA Grapalat"/>
                <w:sz w:val="20"/>
                <w:lang w:val="es-ES"/>
              </w:rPr>
              <w:t>57</w:t>
            </w:r>
          </w:p>
        </w:tc>
        <w:tc>
          <w:tcPr>
            <w:tcW w:w="2645" w:type="dxa"/>
          </w:tcPr>
          <w:p w14:paraId="6240CC8D" w14:textId="15C3BAC8" w:rsidR="00665298" w:rsidRPr="00A71D81" w:rsidRDefault="00665298" w:rsidP="00665298">
            <w:pPr>
              <w:jc w:val="center"/>
              <w:rPr>
                <w:rFonts w:ascii="GHEA Grapalat" w:hAnsi="GHEA Grapalat"/>
                <w:sz w:val="20"/>
                <w:lang w:val="es-ES"/>
              </w:rPr>
            </w:pPr>
            <w:r w:rsidRPr="00770E57">
              <w:t>158242300</w:t>
            </w:r>
          </w:p>
        </w:tc>
        <w:tc>
          <w:tcPr>
            <w:tcW w:w="2499" w:type="dxa"/>
            <w:vAlign w:val="center"/>
          </w:tcPr>
          <w:p w14:paraId="6AF42838" w14:textId="65570146" w:rsidR="00665298" w:rsidRPr="00951A96" w:rsidRDefault="00665298" w:rsidP="00665298">
            <w:pPr>
              <w:jc w:val="center"/>
            </w:pPr>
            <w:r w:rsidRPr="00951A96">
              <w:t>Հազար</w:t>
            </w:r>
          </w:p>
        </w:tc>
        <w:tc>
          <w:tcPr>
            <w:tcW w:w="474" w:type="dxa"/>
          </w:tcPr>
          <w:p w14:paraId="33B7D4DF" w14:textId="77777777" w:rsidR="00665298" w:rsidRPr="00A71D81" w:rsidRDefault="00665298" w:rsidP="00665298">
            <w:pPr>
              <w:jc w:val="center"/>
              <w:rPr>
                <w:rFonts w:ascii="GHEA Grapalat" w:hAnsi="GHEA Grapalat"/>
                <w:sz w:val="20"/>
                <w:lang w:val="pt-BR"/>
              </w:rPr>
            </w:pPr>
          </w:p>
        </w:tc>
        <w:tc>
          <w:tcPr>
            <w:tcW w:w="474" w:type="dxa"/>
          </w:tcPr>
          <w:p w14:paraId="2E6E3179" w14:textId="0BFC7A9A" w:rsidR="00665298" w:rsidRPr="00A71D81" w:rsidRDefault="00665298" w:rsidP="00665298">
            <w:pPr>
              <w:jc w:val="center"/>
              <w:rPr>
                <w:rFonts w:ascii="GHEA Grapalat" w:hAnsi="GHEA Grapalat"/>
                <w:sz w:val="20"/>
                <w:lang w:val="pt-BR"/>
              </w:rPr>
            </w:pPr>
          </w:p>
        </w:tc>
        <w:tc>
          <w:tcPr>
            <w:tcW w:w="474" w:type="dxa"/>
          </w:tcPr>
          <w:p w14:paraId="546CCD37" w14:textId="2FBE930C"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6D09A426" w14:textId="3D1C1195"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5EB3899" w14:textId="78DB57A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BE7038C" w14:textId="11BDC390"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87FF403" w14:textId="38041965"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5FC11558" w14:textId="104F065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D5CAD5C" w14:textId="42B4135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773547A" w14:textId="115716F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E7C8CAF" w14:textId="5518250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B2DF089" w14:textId="1A51FCC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C71A53D" w14:textId="565A1ED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27A649A6" w14:textId="77777777" w:rsidTr="00ED2A6E">
        <w:trPr>
          <w:trHeight w:val="850"/>
        </w:trPr>
        <w:tc>
          <w:tcPr>
            <w:tcW w:w="1954" w:type="dxa"/>
          </w:tcPr>
          <w:p w14:paraId="4EF74B95" w14:textId="597C8136" w:rsidR="00665298" w:rsidRPr="00A71D81" w:rsidRDefault="00665298" w:rsidP="00665298">
            <w:pPr>
              <w:jc w:val="center"/>
              <w:rPr>
                <w:rFonts w:ascii="GHEA Grapalat" w:hAnsi="GHEA Grapalat"/>
                <w:sz w:val="20"/>
                <w:lang w:val="es-ES"/>
              </w:rPr>
            </w:pPr>
            <w:r>
              <w:rPr>
                <w:rFonts w:ascii="GHEA Grapalat" w:hAnsi="GHEA Grapalat"/>
                <w:sz w:val="20"/>
                <w:lang w:val="es-ES"/>
              </w:rPr>
              <w:t>58</w:t>
            </w:r>
          </w:p>
        </w:tc>
        <w:tc>
          <w:tcPr>
            <w:tcW w:w="2645" w:type="dxa"/>
          </w:tcPr>
          <w:p w14:paraId="001B72AB" w14:textId="2DE83B34" w:rsidR="00665298" w:rsidRPr="00A71D81" w:rsidRDefault="00665298" w:rsidP="00665298">
            <w:pPr>
              <w:jc w:val="center"/>
              <w:rPr>
                <w:rFonts w:ascii="GHEA Grapalat" w:hAnsi="GHEA Grapalat"/>
                <w:sz w:val="20"/>
                <w:lang w:val="es-ES"/>
              </w:rPr>
            </w:pPr>
            <w:r w:rsidRPr="00770E57">
              <w:t>1531161</w:t>
            </w:r>
          </w:p>
        </w:tc>
        <w:tc>
          <w:tcPr>
            <w:tcW w:w="2499" w:type="dxa"/>
            <w:vAlign w:val="center"/>
          </w:tcPr>
          <w:p w14:paraId="380AADF0" w14:textId="780C7E27" w:rsidR="00665298" w:rsidRPr="00951A96" w:rsidRDefault="00665298" w:rsidP="00665298">
            <w:pPr>
              <w:jc w:val="center"/>
            </w:pPr>
            <w:r w:rsidRPr="00951A96">
              <w:t>Դդմիկ</w:t>
            </w:r>
          </w:p>
        </w:tc>
        <w:tc>
          <w:tcPr>
            <w:tcW w:w="474" w:type="dxa"/>
          </w:tcPr>
          <w:p w14:paraId="0CBFA34A" w14:textId="77777777" w:rsidR="00665298" w:rsidRPr="00A71D81" w:rsidRDefault="00665298" w:rsidP="00665298">
            <w:pPr>
              <w:jc w:val="center"/>
              <w:rPr>
                <w:rFonts w:ascii="GHEA Grapalat" w:hAnsi="GHEA Grapalat"/>
                <w:sz w:val="20"/>
                <w:lang w:val="pt-BR"/>
              </w:rPr>
            </w:pPr>
          </w:p>
        </w:tc>
        <w:tc>
          <w:tcPr>
            <w:tcW w:w="474" w:type="dxa"/>
          </w:tcPr>
          <w:p w14:paraId="2EE7FA3E" w14:textId="44E7847A" w:rsidR="00665298" w:rsidRPr="00A71D81" w:rsidRDefault="00665298" w:rsidP="00665298">
            <w:pPr>
              <w:jc w:val="center"/>
              <w:rPr>
                <w:rFonts w:ascii="GHEA Grapalat" w:hAnsi="GHEA Grapalat"/>
                <w:sz w:val="20"/>
                <w:lang w:val="pt-BR"/>
              </w:rPr>
            </w:pPr>
          </w:p>
        </w:tc>
        <w:tc>
          <w:tcPr>
            <w:tcW w:w="474" w:type="dxa"/>
          </w:tcPr>
          <w:p w14:paraId="1477E462" w14:textId="2E3F13CE" w:rsidR="00665298" w:rsidRPr="00A71D81" w:rsidRDefault="00665298" w:rsidP="00665298">
            <w:pPr>
              <w:jc w:val="center"/>
              <w:rPr>
                <w:rFonts w:ascii="GHEA Grapalat" w:hAnsi="GHEA Grapalat"/>
                <w:sz w:val="20"/>
                <w:lang w:val="pt-BR"/>
              </w:rPr>
            </w:pPr>
          </w:p>
        </w:tc>
        <w:tc>
          <w:tcPr>
            <w:tcW w:w="587" w:type="dxa"/>
          </w:tcPr>
          <w:p w14:paraId="56813E7F" w14:textId="48C5CB14"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37475F23" w14:textId="670CA165"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81982C1" w14:textId="6A98857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5B9F311" w14:textId="78443383"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9AE9B8F" w14:textId="6B792545"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A928242" w14:textId="2197AB8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19BF87D" w14:textId="529B027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798BD70" w14:textId="1FBAC5E8"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9A825FC" w14:textId="5B4728F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2C62C82" w14:textId="53FBD48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95BF188" w14:textId="77777777" w:rsidTr="00ED2A6E">
        <w:trPr>
          <w:trHeight w:val="715"/>
        </w:trPr>
        <w:tc>
          <w:tcPr>
            <w:tcW w:w="1954" w:type="dxa"/>
          </w:tcPr>
          <w:p w14:paraId="316437A7" w14:textId="7ADD0BE8" w:rsidR="00665298" w:rsidRPr="00A71D81" w:rsidRDefault="00665298" w:rsidP="00665298">
            <w:pPr>
              <w:jc w:val="center"/>
              <w:rPr>
                <w:rFonts w:ascii="GHEA Grapalat" w:hAnsi="GHEA Grapalat"/>
                <w:sz w:val="20"/>
                <w:lang w:val="es-ES"/>
              </w:rPr>
            </w:pPr>
            <w:r>
              <w:rPr>
                <w:rFonts w:ascii="GHEA Grapalat" w:hAnsi="GHEA Grapalat"/>
                <w:sz w:val="20"/>
                <w:lang w:val="es-ES"/>
              </w:rPr>
              <w:t>59</w:t>
            </w:r>
          </w:p>
        </w:tc>
        <w:tc>
          <w:tcPr>
            <w:tcW w:w="2645" w:type="dxa"/>
          </w:tcPr>
          <w:p w14:paraId="6CB7CD0B" w14:textId="042272EA" w:rsidR="00665298" w:rsidRPr="00A71D81" w:rsidRDefault="00665298" w:rsidP="00665298">
            <w:pPr>
              <w:jc w:val="center"/>
              <w:rPr>
                <w:rFonts w:ascii="GHEA Grapalat" w:hAnsi="GHEA Grapalat"/>
                <w:sz w:val="20"/>
                <w:lang w:val="es-ES"/>
              </w:rPr>
            </w:pPr>
            <w:r w:rsidRPr="00770E57">
              <w:t>15331171</w:t>
            </w:r>
          </w:p>
        </w:tc>
        <w:tc>
          <w:tcPr>
            <w:tcW w:w="2499" w:type="dxa"/>
            <w:vAlign w:val="center"/>
          </w:tcPr>
          <w:p w14:paraId="624214DB" w14:textId="38B34173" w:rsidR="00665298" w:rsidRPr="00951A96" w:rsidRDefault="00665298" w:rsidP="00665298">
            <w:pPr>
              <w:jc w:val="center"/>
            </w:pPr>
            <w:r w:rsidRPr="00951A96">
              <w:t>Կանաչ լոբի</w:t>
            </w:r>
          </w:p>
        </w:tc>
        <w:tc>
          <w:tcPr>
            <w:tcW w:w="474" w:type="dxa"/>
          </w:tcPr>
          <w:p w14:paraId="1C270B20" w14:textId="77777777" w:rsidR="00665298" w:rsidRPr="00A71D81" w:rsidRDefault="00665298" w:rsidP="00665298">
            <w:pPr>
              <w:jc w:val="center"/>
              <w:rPr>
                <w:rFonts w:ascii="GHEA Grapalat" w:hAnsi="GHEA Grapalat"/>
                <w:sz w:val="20"/>
                <w:lang w:val="pt-BR"/>
              </w:rPr>
            </w:pPr>
          </w:p>
        </w:tc>
        <w:tc>
          <w:tcPr>
            <w:tcW w:w="474" w:type="dxa"/>
          </w:tcPr>
          <w:p w14:paraId="20E27DE1" w14:textId="15CE7E66" w:rsidR="00665298" w:rsidRPr="00A71D81" w:rsidRDefault="00665298" w:rsidP="00665298">
            <w:pPr>
              <w:jc w:val="center"/>
              <w:rPr>
                <w:rFonts w:ascii="GHEA Grapalat" w:hAnsi="GHEA Grapalat"/>
                <w:sz w:val="20"/>
                <w:lang w:val="pt-BR"/>
              </w:rPr>
            </w:pPr>
          </w:p>
        </w:tc>
        <w:tc>
          <w:tcPr>
            <w:tcW w:w="474" w:type="dxa"/>
          </w:tcPr>
          <w:p w14:paraId="2C03DD82" w14:textId="00D21078" w:rsidR="00665298" w:rsidRPr="00A71D81" w:rsidRDefault="00665298" w:rsidP="00665298">
            <w:pPr>
              <w:jc w:val="center"/>
              <w:rPr>
                <w:rFonts w:ascii="GHEA Grapalat" w:hAnsi="GHEA Grapalat"/>
                <w:sz w:val="20"/>
                <w:lang w:val="pt-BR"/>
              </w:rPr>
            </w:pPr>
          </w:p>
        </w:tc>
        <w:tc>
          <w:tcPr>
            <w:tcW w:w="587" w:type="dxa"/>
          </w:tcPr>
          <w:p w14:paraId="2B55839E" w14:textId="054243E7"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0AA71181" w14:textId="5A33AA31"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465731D1" w14:textId="0B14F943"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1A1F025C" w14:textId="3EAB428D"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32AA3853" w14:textId="4B24F27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73F84C5" w14:textId="63759D0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AD55161" w14:textId="32154C4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49FF1F3" w14:textId="761B8DD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5711A68E" w14:textId="1A1C5ED9"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5B2F8707" w14:textId="4D6F6F1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0F218408" w14:textId="77777777" w:rsidTr="00ED2A6E">
        <w:trPr>
          <w:trHeight w:val="532"/>
        </w:trPr>
        <w:tc>
          <w:tcPr>
            <w:tcW w:w="1954" w:type="dxa"/>
          </w:tcPr>
          <w:p w14:paraId="674DCE03" w14:textId="6D0B02B9" w:rsidR="00665298" w:rsidRPr="00A71D81" w:rsidRDefault="00665298" w:rsidP="00665298">
            <w:pPr>
              <w:jc w:val="center"/>
              <w:rPr>
                <w:rFonts w:ascii="GHEA Grapalat" w:hAnsi="GHEA Grapalat"/>
                <w:sz w:val="20"/>
                <w:lang w:val="es-ES"/>
              </w:rPr>
            </w:pPr>
            <w:r>
              <w:rPr>
                <w:rFonts w:ascii="GHEA Grapalat" w:hAnsi="GHEA Grapalat"/>
                <w:sz w:val="20"/>
                <w:lang w:val="es-ES"/>
              </w:rPr>
              <w:t>60</w:t>
            </w:r>
          </w:p>
        </w:tc>
        <w:tc>
          <w:tcPr>
            <w:tcW w:w="2645" w:type="dxa"/>
          </w:tcPr>
          <w:p w14:paraId="2EE5409A" w14:textId="4CEF866B" w:rsidR="00665298" w:rsidRPr="00A71D81" w:rsidRDefault="00665298" w:rsidP="00665298">
            <w:pPr>
              <w:jc w:val="center"/>
              <w:rPr>
                <w:rFonts w:ascii="GHEA Grapalat" w:hAnsi="GHEA Grapalat"/>
                <w:sz w:val="20"/>
                <w:lang w:val="es-ES"/>
              </w:rPr>
            </w:pPr>
            <w:r w:rsidRPr="00770E57">
              <w:t>3222132</w:t>
            </w:r>
          </w:p>
        </w:tc>
        <w:tc>
          <w:tcPr>
            <w:tcW w:w="2499" w:type="dxa"/>
            <w:vAlign w:val="center"/>
          </w:tcPr>
          <w:p w14:paraId="2BEC22EC" w14:textId="47A600AA" w:rsidR="00665298" w:rsidRPr="00951A96" w:rsidRDefault="00665298" w:rsidP="00665298">
            <w:pPr>
              <w:jc w:val="center"/>
            </w:pPr>
            <w:r w:rsidRPr="00951A96">
              <w:t>Դեղձ</w:t>
            </w:r>
          </w:p>
        </w:tc>
        <w:tc>
          <w:tcPr>
            <w:tcW w:w="474" w:type="dxa"/>
          </w:tcPr>
          <w:p w14:paraId="1D047C72" w14:textId="77777777" w:rsidR="00665298" w:rsidRPr="00A71D81" w:rsidRDefault="00665298" w:rsidP="00665298">
            <w:pPr>
              <w:jc w:val="center"/>
              <w:rPr>
                <w:rFonts w:ascii="GHEA Grapalat" w:hAnsi="GHEA Grapalat"/>
                <w:sz w:val="20"/>
                <w:lang w:val="pt-BR"/>
              </w:rPr>
            </w:pPr>
          </w:p>
        </w:tc>
        <w:tc>
          <w:tcPr>
            <w:tcW w:w="474" w:type="dxa"/>
          </w:tcPr>
          <w:p w14:paraId="5026EA8B" w14:textId="78A48EBF" w:rsidR="00665298" w:rsidRPr="00A71D81" w:rsidRDefault="00665298" w:rsidP="00665298">
            <w:pPr>
              <w:jc w:val="center"/>
              <w:rPr>
                <w:rFonts w:ascii="GHEA Grapalat" w:hAnsi="GHEA Grapalat"/>
                <w:sz w:val="20"/>
                <w:lang w:val="pt-BR"/>
              </w:rPr>
            </w:pPr>
          </w:p>
        </w:tc>
        <w:tc>
          <w:tcPr>
            <w:tcW w:w="474" w:type="dxa"/>
          </w:tcPr>
          <w:p w14:paraId="0000BB21" w14:textId="0A1F9505" w:rsidR="00665298" w:rsidRPr="00A71D81" w:rsidRDefault="00665298" w:rsidP="00665298">
            <w:pPr>
              <w:jc w:val="center"/>
              <w:rPr>
                <w:rFonts w:ascii="GHEA Grapalat" w:hAnsi="GHEA Grapalat"/>
                <w:sz w:val="20"/>
                <w:lang w:val="pt-BR"/>
              </w:rPr>
            </w:pPr>
          </w:p>
        </w:tc>
        <w:tc>
          <w:tcPr>
            <w:tcW w:w="587" w:type="dxa"/>
          </w:tcPr>
          <w:p w14:paraId="3717924B" w14:textId="2CEAF890"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E540EA8" w14:textId="4D4E88D9"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9C30845" w14:textId="58E4D32F"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6A20EC3F" w14:textId="5D86908F"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C141B09" w14:textId="0E6499A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A5DDC31" w14:textId="4467CED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DD53F47" w14:textId="5D7633B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8E9942E" w14:textId="1AABD79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3E69FA0" w14:textId="4D7B88D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31867ACB" w14:textId="173D5BA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64BCAF42" w14:textId="77777777" w:rsidTr="00ED2A6E">
        <w:trPr>
          <w:trHeight w:val="823"/>
        </w:trPr>
        <w:tc>
          <w:tcPr>
            <w:tcW w:w="1954" w:type="dxa"/>
          </w:tcPr>
          <w:p w14:paraId="13D2E8EC" w14:textId="404B772A" w:rsidR="00665298" w:rsidRPr="00A71D81" w:rsidRDefault="00665298" w:rsidP="00665298">
            <w:pPr>
              <w:jc w:val="center"/>
              <w:rPr>
                <w:rFonts w:ascii="GHEA Grapalat" w:hAnsi="GHEA Grapalat"/>
                <w:sz w:val="20"/>
                <w:lang w:val="es-ES"/>
              </w:rPr>
            </w:pPr>
            <w:r>
              <w:rPr>
                <w:rFonts w:ascii="GHEA Grapalat" w:hAnsi="GHEA Grapalat"/>
                <w:sz w:val="20"/>
                <w:lang w:val="es-ES"/>
              </w:rPr>
              <w:t>61</w:t>
            </w:r>
          </w:p>
        </w:tc>
        <w:tc>
          <w:tcPr>
            <w:tcW w:w="2645" w:type="dxa"/>
          </w:tcPr>
          <w:p w14:paraId="1D3E5A30" w14:textId="767284D0" w:rsidR="00665298" w:rsidRPr="00A71D81" w:rsidRDefault="00665298" w:rsidP="00665298">
            <w:pPr>
              <w:jc w:val="center"/>
              <w:rPr>
                <w:rFonts w:ascii="GHEA Grapalat" w:hAnsi="GHEA Grapalat"/>
                <w:sz w:val="20"/>
                <w:lang w:val="es-ES"/>
              </w:rPr>
            </w:pPr>
            <w:r w:rsidRPr="00770E57">
              <w:t>3222134</w:t>
            </w:r>
          </w:p>
        </w:tc>
        <w:tc>
          <w:tcPr>
            <w:tcW w:w="2499" w:type="dxa"/>
            <w:vAlign w:val="center"/>
          </w:tcPr>
          <w:p w14:paraId="7C169C9B" w14:textId="77C085DD" w:rsidR="00665298" w:rsidRPr="00951A96" w:rsidRDefault="00665298" w:rsidP="00665298">
            <w:pPr>
              <w:jc w:val="center"/>
            </w:pPr>
            <w:r w:rsidRPr="00951A96">
              <w:t>Սև  սալոր</w:t>
            </w:r>
          </w:p>
        </w:tc>
        <w:tc>
          <w:tcPr>
            <w:tcW w:w="474" w:type="dxa"/>
          </w:tcPr>
          <w:p w14:paraId="0A82D6DB" w14:textId="77777777" w:rsidR="00665298" w:rsidRPr="00A71D81" w:rsidRDefault="00665298" w:rsidP="00665298">
            <w:pPr>
              <w:jc w:val="center"/>
              <w:rPr>
                <w:rFonts w:ascii="GHEA Grapalat" w:hAnsi="GHEA Grapalat"/>
                <w:sz w:val="20"/>
                <w:lang w:val="pt-BR"/>
              </w:rPr>
            </w:pPr>
          </w:p>
        </w:tc>
        <w:tc>
          <w:tcPr>
            <w:tcW w:w="474" w:type="dxa"/>
          </w:tcPr>
          <w:p w14:paraId="58793C71" w14:textId="4B22BEDA" w:rsidR="00665298" w:rsidRPr="00A71D81" w:rsidRDefault="00665298" w:rsidP="00665298">
            <w:pPr>
              <w:jc w:val="center"/>
              <w:rPr>
                <w:rFonts w:ascii="GHEA Grapalat" w:hAnsi="GHEA Grapalat"/>
                <w:sz w:val="20"/>
                <w:lang w:val="pt-BR"/>
              </w:rPr>
            </w:pPr>
          </w:p>
        </w:tc>
        <w:tc>
          <w:tcPr>
            <w:tcW w:w="474" w:type="dxa"/>
          </w:tcPr>
          <w:p w14:paraId="3E108D53" w14:textId="5C051C7D" w:rsidR="00665298" w:rsidRPr="00A71D81" w:rsidRDefault="00665298" w:rsidP="00665298">
            <w:pPr>
              <w:jc w:val="center"/>
              <w:rPr>
                <w:rFonts w:ascii="GHEA Grapalat" w:hAnsi="GHEA Grapalat"/>
                <w:sz w:val="20"/>
                <w:lang w:val="pt-BR"/>
              </w:rPr>
            </w:pPr>
          </w:p>
        </w:tc>
        <w:tc>
          <w:tcPr>
            <w:tcW w:w="587" w:type="dxa"/>
          </w:tcPr>
          <w:p w14:paraId="1C0A6D90" w14:textId="77AD1B68"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571A00EE" w14:textId="47015A3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1BA29F94" w14:textId="19EDFBE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48D0A092" w14:textId="59E63259"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06ACD689" w14:textId="6F26613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FAF02EA" w14:textId="2E6C4F80"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680F86E0" w14:textId="0C32B72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6B61E3C" w14:textId="10A8D18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3B2BBFE" w14:textId="377AB54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AE2AABB" w14:textId="798A50F1"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022723C4" w14:textId="77777777" w:rsidTr="00ED2A6E">
        <w:trPr>
          <w:trHeight w:val="707"/>
        </w:trPr>
        <w:tc>
          <w:tcPr>
            <w:tcW w:w="1954" w:type="dxa"/>
          </w:tcPr>
          <w:p w14:paraId="359C6366" w14:textId="34BA10C9" w:rsidR="00665298" w:rsidRPr="00A71D81" w:rsidRDefault="00665298" w:rsidP="00665298">
            <w:pPr>
              <w:jc w:val="center"/>
              <w:rPr>
                <w:rFonts w:ascii="GHEA Grapalat" w:hAnsi="GHEA Grapalat"/>
                <w:sz w:val="20"/>
                <w:lang w:val="es-ES"/>
              </w:rPr>
            </w:pPr>
            <w:r>
              <w:rPr>
                <w:rFonts w:ascii="GHEA Grapalat" w:hAnsi="GHEA Grapalat"/>
                <w:sz w:val="20"/>
                <w:lang w:val="es-ES"/>
              </w:rPr>
              <w:t>62</w:t>
            </w:r>
          </w:p>
        </w:tc>
        <w:tc>
          <w:tcPr>
            <w:tcW w:w="2645" w:type="dxa"/>
          </w:tcPr>
          <w:p w14:paraId="4B9E1386" w14:textId="0D2F73D2" w:rsidR="00665298" w:rsidRPr="00A71D81" w:rsidRDefault="00665298" w:rsidP="00665298">
            <w:pPr>
              <w:jc w:val="center"/>
              <w:rPr>
                <w:rFonts w:ascii="GHEA Grapalat" w:hAnsi="GHEA Grapalat"/>
                <w:sz w:val="20"/>
                <w:lang w:val="es-ES"/>
              </w:rPr>
            </w:pPr>
            <w:r w:rsidRPr="00770E57">
              <w:t>15551300</w:t>
            </w:r>
          </w:p>
        </w:tc>
        <w:tc>
          <w:tcPr>
            <w:tcW w:w="2499" w:type="dxa"/>
            <w:vAlign w:val="center"/>
          </w:tcPr>
          <w:p w14:paraId="0A5FE2DC" w14:textId="34C25633" w:rsidR="00665298" w:rsidRPr="00951A96" w:rsidRDefault="00665298" w:rsidP="00665298">
            <w:pPr>
              <w:jc w:val="center"/>
            </w:pPr>
            <w:r w:rsidRPr="00951A96">
              <w:t xml:space="preserve">Յոգուրդ </w:t>
            </w:r>
          </w:p>
        </w:tc>
        <w:tc>
          <w:tcPr>
            <w:tcW w:w="474" w:type="dxa"/>
          </w:tcPr>
          <w:p w14:paraId="1B8EC9F9" w14:textId="77777777" w:rsidR="00665298" w:rsidRPr="00A71D81" w:rsidRDefault="00665298" w:rsidP="00665298">
            <w:pPr>
              <w:jc w:val="center"/>
              <w:rPr>
                <w:rFonts w:ascii="GHEA Grapalat" w:hAnsi="GHEA Grapalat"/>
                <w:sz w:val="20"/>
                <w:lang w:val="pt-BR"/>
              </w:rPr>
            </w:pPr>
          </w:p>
        </w:tc>
        <w:tc>
          <w:tcPr>
            <w:tcW w:w="474" w:type="dxa"/>
          </w:tcPr>
          <w:p w14:paraId="4FE703D6" w14:textId="6FF82568" w:rsidR="00665298" w:rsidRPr="00A71D81" w:rsidRDefault="00665298" w:rsidP="00665298">
            <w:pPr>
              <w:jc w:val="center"/>
              <w:rPr>
                <w:rFonts w:ascii="GHEA Grapalat" w:hAnsi="GHEA Grapalat"/>
                <w:sz w:val="20"/>
                <w:lang w:val="pt-BR"/>
              </w:rPr>
            </w:pPr>
          </w:p>
        </w:tc>
        <w:tc>
          <w:tcPr>
            <w:tcW w:w="474" w:type="dxa"/>
          </w:tcPr>
          <w:p w14:paraId="6C8B134A" w14:textId="7FAAA5DC"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2E6FE2F6" w14:textId="50A9DAF6"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562D28F" w14:textId="1F41FAE4"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0B346D9A" w14:textId="4142C968"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55D6284" w14:textId="3A3566AF"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A995D4A" w14:textId="2DB1217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89C92C3" w14:textId="7F5E910C"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9B70320" w14:textId="69EF74F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CFFDCFB" w14:textId="2268030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ECD7AD9" w14:textId="0B48D35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BEEC5CD" w14:textId="03E0D2D4"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76794072" w14:textId="77777777" w:rsidTr="004E608D">
        <w:trPr>
          <w:trHeight w:val="570"/>
        </w:trPr>
        <w:tc>
          <w:tcPr>
            <w:tcW w:w="1954" w:type="dxa"/>
          </w:tcPr>
          <w:p w14:paraId="3293C4F6" w14:textId="0E72123E" w:rsidR="00665298" w:rsidRPr="00A71D81" w:rsidRDefault="00665298" w:rsidP="00665298">
            <w:pPr>
              <w:jc w:val="center"/>
              <w:rPr>
                <w:rFonts w:ascii="GHEA Grapalat" w:hAnsi="GHEA Grapalat"/>
                <w:sz w:val="20"/>
                <w:lang w:val="es-ES"/>
              </w:rPr>
            </w:pPr>
            <w:r>
              <w:rPr>
                <w:rFonts w:ascii="GHEA Grapalat" w:hAnsi="GHEA Grapalat"/>
                <w:sz w:val="20"/>
                <w:lang w:val="es-ES"/>
              </w:rPr>
              <w:t>63</w:t>
            </w:r>
          </w:p>
        </w:tc>
        <w:tc>
          <w:tcPr>
            <w:tcW w:w="2645" w:type="dxa"/>
          </w:tcPr>
          <w:p w14:paraId="69F7D208" w14:textId="3ABF9858" w:rsidR="00665298" w:rsidRPr="00A71D81" w:rsidRDefault="00665298" w:rsidP="00665298">
            <w:pPr>
              <w:jc w:val="center"/>
              <w:rPr>
                <w:rFonts w:ascii="GHEA Grapalat" w:hAnsi="GHEA Grapalat"/>
                <w:sz w:val="20"/>
                <w:lang w:val="es-ES"/>
              </w:rPr>
            </w:pPr>
            <w:r w:rsidRPr="00770E57">
              <w:t>3221117</w:t>
            </w:r>
          </w:p>
        </w:tc>
        <w:tc>
          <w:tcPr>
            <w:tcW w:w="2499" w:type="dxa"/>
            <w:vAlign w:val="center"/>
          </w:tcPr>
          <w:p w14:paraId="63416461" w14:textId="08A27E5F" w:rsidR="00665298" w:rsidRPr="00951A96" w:rsidRDefault="00665298" w:rsidP="00665298">
            <w:pPr>
              <w:jc w:val="center"/>
            </w:pPr>
            <w:r w:rsidRPr="00951A96">
              <w:t xml:space="preserve">Կանաչ  ոլոռ </w:t>
            </w:r>
          </w:p>
        </w:tc>
        <w:tc>
          <w:tcPr>
            <w:tcW w:w="474" w:type="dxa"/>
          </w:tcPr>
          <w:p w14:paraId="5EB4D785" w14:textId="77777777" w:rsidR="00665298" w:rsidRPr="00A71D81" w:rsidRDefault="00665298" w:rsidP="00665298">
            <w:pPr>
              <w:jc w:val="center"/>
              <w:rPr>
                <w:rFonts w:ascii="GHEA Grapalat" w:hAnsi="GHEA Grapalat"/>
                <w:sz w:val="20"/>
                <w:lang w:val="pt-BR"/>
              </w:rPr>
            </w:pPr>
          </w:p>
        </w:tc>
        <w:tc>
          <w:tcPr>
            <w:tcW w:w="474" w:type="dxa"/>
          </w:tcPr>
          <w:p w14:paraId="5ABCF3F0" w14:textId="1DC00137" w:rsidR="00665298" w:rsidRPr="00A71D81" w:rsidRDefault="00665298" w:rsidP="00665298">
            <w:pPr>
              <w:jc w:val="center"/>
              <w:rPr>
                <w:rFonts w:ascii="GHEA Grapalat" w:hAnsi="GHEA Grapalat"/>
                <w:sz w:val="20"/>
                <w:lang w:val="pt-BR"/>
              </w:rPr>
            </w:pPr>
          </w:p>
        </w:tc>
        <w:tc>
          <w:tcPr>
            <w:tcW w:w="474" w:type="dxa"/>
          </w:tcPr>
          <w:p w14:paraId="1DE72A3D" w14:textId="4A18FCC3"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484C16CA" w14:textId="3BA5A3B3"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2A1318CD" w14:textId="5C85E237"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9AB4D03" w14:textId="1744502B"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7BB62C13" w14:textId="32C44296"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16C5D9C1" w14:textId="2E3B3A7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3F3F768A" w14:textId="313F26D3"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0B3532B" w14:textId="5EC13196"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A8A5396" w14:textId="3498258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27B59FD3" w14:textId="4BE4844F"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7DC12A1B" w14:textId="18B4A37E"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r w:rsidR="00665298" w:rsidRPr="00A71D81" w14:paraId="4F8699C5" w14:textId="77777777" w:rsidTr="00ED2A6E">
        <w:trPr>
          <w:trHeight w:val="686"/>
        </w:trPr>
        <w:tc>
          <w:tcPr>
            <w:tcW w:w="1954" w:type="dxa"/>
          </w:tcPr>
          <w:p w14:paraId="24AA5252" w14:textId="359D76E2" w:rsidR="00665298" w:rsidRPr="00A71D81" w:rsidRDefault="00665298" w:rsidP="00665298">
            <w:pPr>
              <w:jc w:val="center"/>
              <w:rPr>
                <w:rFonts w:ascii="GHEA Grapalat" w:hAnsi="GHEA Grapalat"/>
                <w:sz w:val="20"/>
                <w:lang w:val="es-ES"/>
              </w:rPr>
            </w:pPr>
            <w:r>
              <w:rPr>
                <w:rFonts w:ascii="GHEA Grapalat" w:hAnsi="GHEA Grapalat"/>
                <w:sz w:val="20"/>
                <w:lang w:val="es-ES"/>
              </w:rPr>
              <w:t>64</w:t>
            </w:r>
          </w:p>
        </w:tc>
        <w:tc>
          <w:tcPr>
            <w:tcW w:w="2645" w:type="dxa"/>
          </w:tcPr>
          <w:p w14:paraId="3524E5D6" w14:textId="4E639F70" w:rsidR="00665298" w:rsidRPr="00A71D81" w:rsidRDefault="00665298" w:rsidP="00665298">
            <w:pPr>
              <w:jc w:val="center"/>
              <w:rPr>
                <w:rFonts w:ascii="GHEA Grapalat" w:hAnsi="GHEA Grapalat"/>
                <w:sz w:val="20"/>
                <w:lang w:val="es-ES"/>
              </w:rPr>
            </w:pPr>
            <w:r w:rsidRPr="00770E57">
              <w:t>15872400</w:t>
            </w:r>
          </w:p>
        </w:tc>
        <w:tc>
          <w:tcPr>
            <w:tcW w:w="2499" w:type="dxa"/>
            <w:vAlign w:val="center"/>
          </w:tcPr>
          <w:p w14:paraId="6392189C" w14:textId="35F646BA" w:rsidR="00665298" w:rsidRPr="00951A96" w:rsidRDefault="00665298" w:rsidP="00665298">
            <w:pPr>
              <w:jc w:val="center"/>
            </w:pPr>
            <w:r w:rsidRPr="00951A96">
              <w:t xml:space="preserve">Կերակրի աղ </w:t>
            </w:r>
          </w:p>
        </w:tc>
        <w:tc>
          <w:tcPr>
            <w:tcW w:w="474" w:type="dxa"/>
          </w:tcPr>
          <w:p w14:paraId="76C6F8A7" w14:textId="77777777" w:rsidR="00665298" w:rsidRPr="00A71D81" w:rsidRDefault="00665298" w:rsidP="00665298">
            <w:pPr>
              <w:jc w:val="center"/>
              <w:rPr>
                <w:rFonts w:ascii="GHEA Grapalat" w:hAnsi="GHEA Grapalat"/>
                <w:sz w:val="20"/>
                <w:lang w:val="pt-BR"/>
              </w:rPr>
            </w:pPr>
          </w:p>
        </w:tc>
        <w:tc>
          <w:tcPr>
            <w:tcW w:w="474" w:type="dxa"/>
          </w:tcPr>
          <w:p w14:paraId="4A3E12A8" w14:textId="69FB6D53" w:rsidR="00665298" w:rsidRPr="00A71D81" w:rsidRDefault="00665298" w:rsidP="00665298">
            <w:pPr>
              <w:jc w:val="center"/>
              <w:rPr>
                <w:rFonts w:ascii="GHEA Grapalat" w:hAnsi="GHEA Grapalat"/>
                <w:sz w:val="20"/>
                <w:lang w:val="pt-BR"/>
              </w:rPr>
            </w:pPr>
          </w:p>
        </w:tc>
        <w:tc>
          <w:tcPr>
            <w:tcW w:w="474" w:type="dxa"/>
          </w:tcPr>
          <w:p w14:paraId="4A5E97C3" w14:textId="063FD4C3" w:rsidR="00665298" w:rsidRPr="00A71D81" w:rsidRDefault="00665298" w:rsidP="00665298">
            <w:pPr>
              <w:jc w:val="center"/>
              <w:rPr>
                <w:rFonts w:ascii="GHEA Grapalat" w:hAnsi="GHEA Grapalat"/>
                <w:sz w:val="20"/>
                <w:lang w:val="pt-BR"/>
              </w:rPr>
            </w:pPr>
            <w:r w:rsidRPr="005C4EFF">
              <w:rPr>
                <w:rFonts w:ascii="GHEA Grapalat" w:hAnsi="GHEA Grapalat"/>
                <w:sz w:val="20"/>
                <w:lang w:val="pt-BR"/>
              </w:rPr>
              <w:t>40 %</w:t>
            </w:r>
          </w:p>
        </w:tc>
        <w:tc>
          <w:tcPr>
            <w:tcW w:w="587" w:type="dxa"/>
          </w:tcPr>
          <w:p w14:paraId="29F100CA" w14:textId="59D1DF75" w:rsidR="00665298" w:rsidRPr="00A71D81" w:rsidRDefault="00665298" w:rsidP="00665298">
            <w:pPr>
              <w:jc w:val="center"/>
              <w:rPr>
                <w:rFonts w:ascii="GHEA Grapalat" w:hAnsi="GHEA Grapalat"/>
                <w:sz w:val="20"/>
                <w:lang w:val="pt-BR"/>
              </w:rPr>
            </w:pPr>
            <w:r>
              <w:rPr>
                <w:rFonts w:ascii="GHEA Grapalat" w:hAnsi="GHEA Grapalat"/>
                <w:sz w:val="20"/>
                <w:lang w:val="pt-BR"/>
              </w:rPr>
              <w:t>70%</w:t>
            </w:r>
          </w:p>
        </w:tc>
        <w:tc>
          <w:tcPr>
            <w:tcW w:w="587" w:type="dxa"/>
          </w:tcPr>
          <w:p w14:paraId="1DB7FCE8" w14:textId="6376623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87" w:type="dxa"/>
          </w:tcPr>
          <w:p w14:paraId="366E1A9C" w14:textId="4FA1F812" w:rsidR="00665298" w:rsidRPr="00A71D81" w:rsidRDefault="00665298" w:rsidP="00665298">
            <w:pPr>
              <w:jc w:val="center"/>
              <w:rPr>
                <w:rFonts w:ascii="GHEA Grapalat" w:hAnsi="GHEA Grapalat"/>
                <w:sz w:val="20"/>
                <w:lang w:val="pt-BR"/>
              </w:rPr>
            </w:pPr>
            <w:r w:rsidRPr="004F7B3F">
              <w:rPr>
                <w:rFonts w:ascii="GHEA Grapalat" w:hAnsi="GHEA Grapalat"/>
                <w:sz w:val="20"/>
                <w:lang w:val="pt-BR"/>
              </w:rPr>
              <w:t>70%</w:t>
            </w:r>
          </w:p>
        </w:tc>
        <w:tc>
          <w:tcPr>
            <w:tcW w:w="544" w:type="dxa"/>
          </w:tcPr>
          <w:p w14:paraId="38FFB3B4" w14:textId="13B6B790" w:rsidR="00665298" w:rsidRPr="00A71D81" w:rsidRDefault="00665298" w:rsidP="00665298">
            <w:pPr>
              <w:jc w:val="center"/>
              <w:rPr>
                <w:rFonts w:ascii="GHEA Grapalat" w:hAnsi="GHEA Grapalat"/>
                <w:sz w:val="20"/>
                <w:lang w:val="pt-BR"/>
              </w:rPr>
            </w:pPr>
            <w:r>
              <w:rPr>
                <w:rFonts w:ascii="GHEA Grapalat" w:hAnsi="GHEA Grapalat"/>
                <w:sz w:val="20"/>
                <w:lang w:val="pt-BR"/>
              </w:rPr>
              <w:t>100 %</w:t>
            </w:r>
          </w:p>
        </w:tc>
        <w:tc>
          <w:tcPr>
            <w:tcW w:w="544" w:type="dxa"/>
          </w:tcPr>
          <w:p w14:paraId="449DE2D9" w14:textId="63ACCDCD"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78146C3B" w14:textId="77601E0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428905A0" w14:textId="3D6D6D67"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1DA99E13" w14:textId="2A0AE75B"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544" w:type="dxa"/>
          </w:tcPr>
          <w:p w14:paraId="0F21F54E" w14:textId="7F5A46DA"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c>
          <w:tcPr>
            <w:tcW w:w="1922" w:type="dxa"/>
          </w:tcPr>
          <w:p w14:paraId="24CC5FDE" w14:textId="455D0D42" w:rsidR="00665298" w:rsidRPr="00A71D81" w:rsidRDefault="00665298" w:rsidP="00665298">
            <w:pPr>
              <w:jc w:val="center"/>
              <w:rPr>
                <w:rFonts w:ascii="GHEA Grapalat" w:hAnsi="GHEA Grapalat"/>
                <w:sz w:val="20"/>
                <w:lang w:val="pt-BR"/>
              </w:rPr>
            </w:pPr>
            <w:r w:rsidRPr="00F82626">
              <w:rPr>
                <w:rFonts w:ascii="GHEA Grapalat" w:hAnsi="GHEA Grapalat"/>
                <w:sz w:val="20"/>
                <w:lang w:val="pt-BR"/>
              </w:rPr>
              <w:t>100 %</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27A1559A"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00450F">
        <w:rPr>
          <w:rFonts w:ascii="GHEA Grapalat" w:hAnsi="GHEA Grapalat"/>
          <w:i/>
          <w:sz w:val="18"/>
        </w:rPr>
        <w:t>23</w:t>
      </w:r>
      <w:r w:rsidRPr="00A71D81">
        <w:rPr>
          <w:rFonts w:ascii="GHEA Grapalat" w:hAnsi="GHEA Grapalat"/>
          <w:i/>
          <w:sz w:val="18"/>
          <w:lang w:val="hy-AM"/>
        </w:rPr>
        <w:t xml:space="preserve">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037D69"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0115BD" w:rsidRDefault="00071D1C" w:rsidP="00EF3662">
      <w:pPr>
        <w:jc w:val="right"/>
        <w:rPr>
          <w:rFonts w:ascii="GHEA Grapalat" w:hAnsi="GHEA Grapalat" w:cs="Sylfaen"/>
          <w:i/>
          <w:sz w:val="20"/>
          <w:lang w:val="pt-BR"/>
        </w:rPr>
      </w:pPr>
      <w:r w:rsidRPr="00A71D81">
        <w:rPr>
          <w:rFonts w:ascii="GHEA Grapalat" w:hAnsi="GHEA Grapalat" w:cs="Sylfaen"/>
          <w:i/>
          <w:sz w:val="20"/>
          <w:lang w:val="pt-BR"/>
        </w:rPr>
        <w:t>Հավելված</w:t>
      </w:r>
      <w:r w:rsidRPr="000115BD">
        <w:rPr>
          <w:rFonts w:ascii="GHEA Grapalat" w:hAnsi="GHEA Grapalat" w:cs="Sylfaen"/>
          <w:i/>
          <w:sz w:val="20"/>
          <w:lang w:val="pt-BR"/>
        </w:rPr>
        <w:t xml:space="preserve"> </w:t>
      </w:r>
      <w:r w:rsidR="00D320A2" w:rsidRPr="000115BD">
        <w:rPr>
          <w:rFonts w:ascii="GHEA Grapalat" w:hAnsi="GHEA Grapalat" w:cs="Sylfaen"/>
          <w:i/>
          <w:sz w:val="20"/>
          <w:lang w:val="pt-BR"/>
        </w:rPr>
        <w:t>3</w:t>
      </w:r>
      <w:r w:rsidRPr="000115BD">
        <w:rPr>
          <w:rFonts w:ascii="GHEA Grapalat" w:hAnsi="GHEA Grapalat" w:cs="Sylfaen"/>
          <w:i/>
          <w:sz w:val="20"/>
          <w:lang w:val="pt-BR"/>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0115BD" w:rsidRDefault="00071D1C" w:rsidP="00EF3662">
      <w:pPr>
        <w:tabs>
          <w:tab w:val="left" w:pos="360"/>
          <w:tab w:val="left" w:pos="540"/>
        </w:tabs>
        <w:jc w:val="center"/>
        <w:rPr>
          <w:rFonts w:ascii="Sylfaen" w:hAnsi="Sylfaen" w:cs="Sylfaen"/>
          <w:b/>
          <w:bCs/>
          <w:lang w:val="pt-BR"/>
        </w:rPr>
      </w:pPr>
    </w:p>
    <w:p w14:paraId="58F2627E" w14:textId="77777777" w:rsidR="00071D1C" w:rsidRPr="000115BD" w:rsidRDefault="00071D1C" w:rsidP="00EF3662">
      <w:pPr>
        <w:tabs>
          <w:tab w:val="left" w:pos="360"/>
          <w:tab w:val="left" w:pos="540"/>
        </w:tabs>
        <w:jc w:val="center"/>
        <w:rPr>
          <w:rFonts w:ascii="Sylfaen" w:hAnsi="Sylfaen" w:cs="Sylfaen"/>
          <w:b/>
          <w:bCs/>
          <w:lang w:val="pt-BR"/>
        </w:rPr>
      </w:pPr>
    </w:p>
    <w:p w14:paraId="65B95802" w14:textId="77777777" w:rsidR="00071D1C" w:rsidRPr="000115BD" w:rsidRDefault="00071D1C" w:rsidP="00EF3662">
      <w:pPr>
        <w:ind w:left="-142" w:firstLine="142"/>
        <w:jc w:val="center"/>
        <w:rPr>
          <w:rFonts w:ascii="GHEA Grapalat" w:hAnsi="GHEA Grapalat" w:cs="Sylfaen"/>
          <w:lang w:val="pt-BR"/>
        </w:rPr>
      </w:pPr>
    </w:p>
    <w:p w14:paraId="12724109" w14:textId="77777777" w:rsidR="00071D1C" w:rsidRPr="000115BD" w:rsidRDefault="00071D1C" w:rsidP="00EF3662">
      <w:pPr>
        <w:jc w:val="center"/>
        <w:rPr>
          <w:rFonts w:ascii="GHEA Grapalat" w:hAnsi="GHEA Grapalat" w:cs="Sylfaen"/>
          <w:bCs/>
          <w:sz w:val="18"/>
          <w:szCs w:val="18"/>
          <w:lang w:val="pt-BR"/>
        </w:rPr>
      </w:pPr>
      <w:r w:rsidRPr="00A71D81">
        <w:rPr>
          <w:rFonts w:ascii="GHEA Grapalat" w:hAnsi="GHEA Grapalat" w:cs="Sylfaen"/>
          <w:bCs/>
          <w:sz w:val="18"/>
          <w:szCs w:val="18"/>
        </w:rPr>
        <w:t>ԱԿՏ</w:t>
      </w:r>
      <w:r w:rsidRPr="000115BD">
        <w:rPr>
          <w:rFonts w:ascii="GHEA Grapalat" w:hAnsi="GHEA Grapalat" w:cs="Sylfaen"/>
          <w:bCs/>
          <w:sz w:val="18"/>
          <w:szCs w:val="18"/>
          <w:lang w:val="pt-BR"/>
        </w:rPr>
        <w:t xml:space="preserve">    N</w:t>
      </w:r>
      <w:r w:rsidR="000F494F" w:rsidRPr="000115BD">
        <w:rPr>
          <w:rFonts w:ascii="GHEA Grapalat" w:hAnsi="GHEA Grapalat" w:cs="Sylfaen"/>
          <w:bCs/>
          <w:sz w:val="18"/>
          <w:szCs w:val="18"/>
          <w:lang w:val="pt-BR"/>
        </w:rPr>
        <w:t xml:space="preserve"> </w:t>
      </w:r>
      <w:r w:rsidR="000F494F" w:rsidRPr="000115BD">
        <w:rPr>
          <w:rFonts w:ascii="GHEA Grapalat" w:hAnsi="GHEA Grapalat" w:cs="Sylfaen"/>
          <w:bCs/>
          <w:sz w:val="18"/>
          <w:szCs w:val="18"/>
          <w:u w:val="single"/>
          <w:lang w:val="pt-BR"/>
        </w:rPr>
        <w:tab/>
      </w:r>
      <w:r w:rsidRPr="000115BD">
        <w:rPr>
          <w:rFonts w:ascii="GHEA Grapalat" w:hAnsi="GHEA Grapalat" w:cs="Sylfaen"/>
          <w:bCs/>
          <w:sz w:val="18"/>
          <w:szCs w:val="18"/>
          <w:lang w:val="pt-BR"/>
        </w:rPr>
        <w:t xml:space="preserve">           </w:t>
      </w:r>
    </w:p>
    <w:p w14:paraId="4435B6DC" w14:textId="77777777" w:rsidR="00071D1C" w:rsidRPr="000115BD" w:rsidRDefault="00071D1C" w:rsidP="00EF3662">
      <w:pPr>
        <w:tabs>
          <w:tab w:val="left" w:pos="360"/>
          <w:tab w:val="left" w:pos="540"/>
          <w:tab w:val="left" w:pos="2250"/>
        </w:tabs>
        <w:jc w:val="center"/>
        <w:rPr>
          <w:rFonts w:ascii="GHEA Grapalat" w:hAnsi="GHEA Grapalat" w:cs="Sylfaen"/>
          <w:bCs/>
          <w:sz w:val="18"/>
          <w:szCs w:val="18"/>
          <w:lang w:val="pt-BR"/>
        </w:rPr>
      </w:pPr>
      <w:r w:rsidRPr="00A71D81">
        <w:rPr>
          <w:rFonts w:ascii="GHEA Grapalat" w:hAnsi="GHEA Grapalat" w:cs="Sylfaen"/>
          <w:bCs/>
          <w:sz w:val="18"/>
          <w:szCs w:val="18"/>
        </w:rPr>
        <w:t>պայմանագրի</w:t>
      </w:r>
      <w:r w:rsidRPr="000115BD">
        <w:rPr>
          <w:rFonts w:ascii="GHEA Grapalat" w:hAnsi="GHEA Grapalat" w:cs="Sylfaen"/>
          <w:bCs/>
          <w:sz w:val="18"/>
          <w:szCs w:val="18"/>
          <w:lang w:val="pt-BR"/>
        </w:rPr>
        <w:t xml:space="preserve"> </w:t>
      </w:r>
      <w:r w:rsidRPr="00A71D81">
        <w:rPr>
          <w:rFonts w:ascii="GHEA Grapalat" w:hAnsi="GHEA Grapalat" w:cs="Sylfaen"/>
          <w:bCs/>
          <w:sz w:val="18"/>
          <w:szCs w:val="18"/>
        </w:rPr>
        <w:t>արդյունքը</w:t>
      </w:r>
      <w:r w:rsidRPr="000115BD">
        <w:rPr>
          <w:rFonts w:ascii="GHEA Grapalat" w:hAnsi="GHEA Grapalat" w:cs="Sylfaen"/>
          <w:bCs/>
          <w:sz w:val="18"/>
          <w:szCs w:val="18"/>
          <w:lang w:val="pt-BR"/>
        </w:rPr>
        <w:t xml:space="preserve"> </w:t>
      </w:r>
      <w:r w:rsidRPr="00A71D81">
        <w:rPr>
          <w:rFonts w:ascii="GHEA Grapalat" w:hAnsi="GHEA Grapalat" w:cs="Sylfaen"/>
          <w:bCs/>
          <w:sz w:val="18"/>
          <w:szCs w:val="18"/>
        </w:rPr>
        <w:t>Գնորդին</w:t>
      </w:r>
      <w:r w:rsidRPr="000115BD">
        <w:rPr>
          <w:rFonts w:ascii="GHEA Grapalat" w:hAnsi="GHEA Grapalat" w:cs="Sylfaen"/>
          <w:bCs/>
          <w:sz w:val="18"/>
          <w:szCs w:val="18"/>
          <w:lang w:val="pt-BR"/>
        </w:rPr>
        <w:t xml:space="preserve"> </w:t>
      </w:r>
      <w:r w:rsidRPr="00A71D81">
        <w:rPr>
          <w:rFonts w:ascii="GHEA Grapalat" w:hAnsi="GHEA Grapalat" w:cs="Sylfaen"/>
          <w:bCs/>
          <w:sz w:val="18"/>
          <w:szCs w:val="18"/>
        </w:rPr>
        <w:t>հանձնելու</w:t>
      </w:r>
      <w:r w:rsidRPr="000115BD">
        <w:rPr>
          <w:rFonts w:ascii="GHEA Grapalat" w:hAnsi="GHEA Grapalat" w:cs="Sylfaen"/>
          <w:bCs/>
          <w:sz w:val="18"/>
          <w:szCs w:val="18"/>
          <w:lang w:val="pt-BR"/>
        </w:rPr>
        <w:t xml:space="preserve"> </w:t>
      </w:r>
      <w:r w:rsidRPr="00A71D81">
        <w:rPr>
          <w:rFonts w:ascii="GHEA Grapalat" w:hAnsi="GHEA Grapalat" w:cs="Sylfaen"/>
          <w:bCs/>
          <w:sz w:val="18"/>
          <w:szCs w:val="18"/>
        </w:rPr>
        <w:t>փաստը</w:t>
      </w:r>
      <w:r w:rsidRPr="000115BD">
        <w:rPr>
          <w:rFonts w:ascii="GHEA Grapalat" w:hAnsi="GHEA Grapalat" w:cs="Sylfaen"/>
          <w:bCs/>
          <w:sz w:val="18"/>
          <w:szCs w:val="18"/>
          <w:lang w:val="pt-BR"/>
        </w:rPr>
        <w:t xml:space="preserve"> </w:t>
      </w:r>
      <w:r w:rsidRPr="00A71D81">
        <w:rPr>
          <w:rFonts w:ascii="GHEA Grapalat" w:hAnsi="GHEA Grapalat" w:cs="Sylfaen"/>
          <w:bCs/>
          <w:sz w:val="18"/>
          <w:szCs w:val="18"/>
        </w:rPr>
        <w:t>ֆիքսելու</w:t>
      </w:r>
      <w:r w:rsidRPr="000115BD">
        <w:rPr>
          <w:rFonts w:ascii="GHEA Grapalat" w:hAnsi="GHEA Grapalat" w:cs="Sylfaen"/>
          <w:bCs/>
          <w:sz w:val="18"/>
          <w:szCs w:val="18"/>
          <w:lang w:val="pt-BR"/>
        </w:rPr>
        <w:t xml:space="preserve"> </w:t>
      </w:r>
      <w:r w:rsidRPr="00A71D81">
        <w:rPr>
          <w:rFonts w:ascii="GHEA Grapalat" w:hAnsi="GHEA Grapalat" w:cs="Sylfaen"/>
          <w:bCs/>
          <w:sz w:val="18"/>
          <w:szCs w:val="18"/>
        </w:rPr>
        <w:t>վերաբերյալ</w:t>
      </w:r>
      <w:r w:rsidRPr="000115BD">
        <w:rPr>
          <w:rFonts w:ascii="GHEA Grapalat" w:hAnsi="GHEA Grapalat" w:cs="Sylfaen"/>
          <w:bCs/>
          <w:sz w:val="18"/>
          <w:szCs w:val="18"/>
          <w:lang w:val="pt-BR"/>
        </w:rPr>
        <w:t xml:space="preserve">                                                                                                                               </w:t>
      </w:r>
    </w:p>
    <w:p w14:paraId="5BB4DF6D" w14:textId="77777777" w:rsidR="00071D1C" w:rsidRPr="000115BD" w:rsidRDefault="00071D1C" w:rsidP="00EF3662">
      <w:pPr>
        <w:jc w:val="center"/>
        <w:rPr>
          <w:rFonts w:ascii="GHEA Grapalat" w:hAnsi="GHEA Grapalat" w:cs="Sylfaen"/>
          <w:b/>
          <w:bCs/>
          <w:sz w:val="18"/>
          <w:szCs w:val="18"/>
          <w:lang w:val="pt-BR"/>
        </w:rPr>
      </w:pPr>
      <w:r w:rsidRPr="000115BD">
        <w:rPr>
          <w:rFonts w:ascii="GHEA Grapalat" w:hAnsi="GHEA Grapalat" w:cs="Sylfaen"/>
          <w:bCs/>
          <w:sz w:val="18"/>
          <w:szCs w:val="18"/>
          <w:lang w:val="pt-BR"/>
        </w:rPr>
        <w:t xml:space="preserve">                                                                                                                        </w:t>
      </w:r>
    </w:p>
    <w:p w14:paraId="44EC39B4" w14:textId="77777777" w:rsidR="00071D1C" w:rsidRPr="000115BD" w:rsidRDefault="00071D1C" w:rsidP="00EF3662">
      <w:pPr>
        <w:tabs>
          <w:tab w:val="left" w:pos="360"/>
          <w:tab w:val="left" w:pos="540"/>
        </w:tabs>
        <w:rPr>
          <w:rFonts w:ascii="GHEA Grapalat" w:hAnsi="GHEA Grapalat" w:cs="Sylfaen"/>
          <w:sz w:val="18"/>
          <w:szCs w:val="22"/>
          <w:lang w:val="pt-BR"/>
        </w:rPr>
      </w:pPr>
    </w:p>
    <w:p w14:paraId="356E97D1" w14:textId="77777777" w:rsidR="000F494F" w:rsidRPr="000115BD" w:rsidRDefault="00071D1C" w:rsidP="000F494F">
      <w:pPr>
        <w:tabs>
          <w:tab w:val="left" w:pos="360"/>
          <w:tab w:val="left" w:pos="540"/>
        </w:tabs>
        <w:ind w:left="-540" w:firstLine="180"/>
        <w:jc w:val="both"/>
        <w:rPr>
          <w:rFonts w:ascii="GHEA Grapalat" w:hAnsi="GHEA Grapalat" w:cs="Sylfaen"/>
          <w:sz w:val="20"/>
          <w:lang w:val="pt-BR"/>
        </w:rPr>
      </w:pPr>
      <w:r w:rsidRPr="000115BD">
        <w:rPr>
          <w:rFonts w:ascii="GHEA Grapalat" w:hAnsi="GHEA Grapalat" w:cs="Sylfaen"/>
          <w:sz w:val="20"/>
          <w:lang w:val="pt-BR"/>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w:t>
      </w:r>
      <w:r w:rsidRPr="000115BD">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hy-AM"/>
        </w:rPr>
        <w:t xml:space="preserve">, որ </w:t>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t xml:space="preserve">        </w:t>
      </w:r>
      <w:r w:rsidR="000F494F" w:rsidRPr="000115BD">
        <w:rPr>
          <w:rFonts w:ascii="GHEA Grapalat" w:hAnsi="GHEA Grapalat" w:cs="Sylfaen"/>
          <w:sz w:val="20"/>
          <w:lang w:val="pt-BR"/>
        </w:rPr>
        <w:t>-</w:t>
      </w:r>
      <w:r w:rsidRPr="00A71D81">
        <w:rPr>
          <w:rFonts w:ascii="GHEA Grapalat" w:hAnsi="GHEA Grapalat" w:cs="Sylfaen"/>
          <w:sz w:val="20"/>
        </w:rPr>
        <w:t>ի</w:t>
      </w:r>
      <w:r w:rsidRPr="000115BD">
        <w:rPr>
          <w:rFonts w:ascii="GHEA Grapalat" w:hAnsi="GHEA Grapalat" w:cs="Sylfaen"/>
          <w:sz w:val="20"/>
          <w:lang w:val="pt-BR"/>
        </w:rPr>
        <w:t xml:space="preserve"> (</w:t>
      </w:r>
      <w:r w:rsidRPr="00A71D81">
        <w:rPr>
          <w:rFonts w:ascii="GHEA Grapalat" w:hAnsi="GHEA Grapalat" w:cs="Sylfaen"/>
          <w:sz w:val="20"/>
        </w:rPr>
        <w:t>այսուհետ</w:t>
      </w:r>
      <w:r w:rsidRPr="000115BD">
        <w:rPr>
          <w:rFonts w:ascii="GHEA Grapalat" w:hAnsi="GHEA Grapalat" w:cs="Sylfaen"/>
          <w:sz w:val="20"/>
          <w:lang w:val="pt-BR"/>
        </w:rPr>
        <w:t xml:space="preserve">` </w:t>
      </w:r>
      <w:r w:rsidRPr="00A71D81">
        <w:rPr>
          <w:rFonts w:ascii="GHEA Grapalat" w:hAnsi="GHEA Grapalat" w:cs="Sylfaen"/>
          <w:sz w:val="20"/>
        </w:rPr>
        <w:t>Գնորդ</w:t>
      </w:r>
      <w:r w:rsidRPr="000115BD">
        <w:rPr>
          <w:rFonts w:ascii="GHEA Grapalat" w:hAnsi="GHEA Grapalat" w:cs="Sylfaen"/>
          <w:sz w:val="20"/>
          <w:lang w:val="pt-BR"/>
        </w:rPr>
        <w:t xml:space="preserve">) </w:t>
      </w:r>
      <w:r w:rsidRPr="00A71D81">
        <w:rPr>
          <w:rFonts w:ascii="GHEA Grapalat" w:hAnsi="GHEA Grapalat" w:cs="Sylfaen"/>
          <w:sz w:val="20"/>
          <w:lang w:val="hy-AM"/>
        </w:rPr>
        <w:t xml:space="preserve">և </w:t>
      </w:r>
      <w:r w:rsidR="000F494F" w:rsidRPr="000115BD">
        <w:rPr>
          <w:rFonts w:ascii="GHEA Grapalat" w:hAnsi="GHEA Grapalat" w:cs="Sylfaen"/>
          <w:sz w:val="20"/>
          <w:lang w:val="pt-BR"/>
        </w:rPr>
        <w:t xml:space="preserve"> </w:t>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r>
    </w:p>
    <w:p w14:paraId="6EC2F634" w14:textId="77777777" w:rsidR="00071D1C" w:rsidRPr="000115BD" w:rsidRDefault="000F494F" w:rsidP="000F494F">
      <w:pPr>
        <w:tabs>
          <w:tab w:val="left" w:pos="360"/>
          <w:tab w:val="left" w:pos="540"/>
        </w:tabs>
        <w:ind w:left="-540" w:firstLine="180"/>
        <w:jc w:val="both"/>
        <w:rPr>
          <w:rFonts w:ascii="GHEA Grapalat" w:hAnsi="GHEA Grapalat" w:cs="Sylfaen"/>
          <w:sz w:val="12"/>
          <w:szCs w:val="16"/>
          <w:lang w:val="pt-BR"/>
        </w:rPr>
      </w:pPr>
      <w:r w:rsidRPr="000115BD">
        <w:rPr>
          <w:rFonts w:ascii="GHEA Grapalat" w:hAnsi="GHEA Grapalat" w:cs="Sylfaen"/>
          <w:sz w:val="20"/>
          <w:lang w:val="pt-BR"/>
        </w:rPr>
        <w:tab/>
      </w:r>
      <w:r w:rsidRPr="000115BD">
        <w:rPr>
          <w:rFonts w:ascii="GHEA Grapalat" w:hAnsi="GHEA Grapalat" w:cs="Sylfaen"/>
          <w:sz w:val="20"/>
          <w:lang w:val="pt-BR"/>
        </w:rPr>
        <w:tab/>
      </w:r>
      <w:r w:rsidRPr="000115BD">
        <w:rPr>
          <w:rFonts w:ascii="GHEA Grapalat" w:hAnsi="GHEA Grapalat" w:cs="Sylfaen"/>
          <w:sz w:val="20"/>
          <w:lang w:val="pt-BR"/>
        </w:rPr>
        <w:tab/>
      </w:r>
      <w:r w:rsidRPr="000115BD">
        <w:rPr>
          <w:rFonts w:ascii="GHEA Grapalat" w:hAnsi="GHEA Grapalat" w:cs="Sylfaen"/>
          <w:sz w:val="20"/>
          <w:lang w:val="pt-BR"/>
        </w:rPr>
        <w:tab/>
      </w:r>
      <w:r w:rsidRPr="000115BD">
        <w:rPr>
          <w:rFonts w:ascii="GHEA Grapalat" w:hAnsi="GHEA Grapalat" w:cs="Sylfaen"/>
          <w:sz w:val="20"/>
          <w:lang w:val="pt-BR"/>
        </w:rPr>
        <w:tab/>
      </w:r>
      <w:r w:rsidRPr="000115BD">
        <w:rPr>
          <w:rFonts w:ascii="GHEA Grapalat" w:hAnsi="GHEA Grapalat" w:cs="Sylfaen"/>
          <w:sz w:val="20"/>
          <w:lang w:val="pt-BR"/>
        </w:rPr>
        <w:tab/>
        <w:t xml:space="preserve">       </w:t>
      </w:r>
      <w:r w:rsidR="00071D1C" w:rsidRPr="000115BD">
        <w:rPr>
          <w:rFonts w:ascii="GHEA Grapalat" w:hAnsi="GHEA Grapalat" w:cs="Sylfaen"/>
          <w:sz w:val="20"/>
          <w:lang w:val="pt-BR"/>
        </w:rPr>
        <w:t xml:space="preserve"> </w:t>
      </w:r>
      <w:r w:rsidRPr="00A71D81">
        <w:rPr>
          <w:rFonts w:ascii="GHEA Grapalat" w:hAnsi="GHEA Grapalat" w:cs="Sylfaen"/>
          <w:sz w:val="12"/>
          <w:szCs w:val="16"/>
        </w:rPr>
        <w:t>Գնորդի</w:t>
      </w:r>
      <w:r w:rsidRPr="000115BD">
        <w:rPr>
          <w:rFonts w:ascii="GHEA Grapalat" w:hAnsi="GHEA Grapalat" w:cs="Sylfaen"/>
          <w:sz w:val="12"/>
          <w:szCs w:val="16"/>
          <w:lang w:val="pt-BR"/>
        </w:rPr>
        <w:t xml:space="preserve"> </w:t>
      </w:r>
      <w:r w:rsidRPr="00A71D81">
        <w:rPr>
          <w:rFonts w:ascii="GHEA Grapalat" w:hAnsi="GHEA Grapalat" w:cs="Sylfaen"/>
          <w:sz w:val="12"/>
          <w:szCs w:val="16"/>
        </w:rPr>
        <w:t>անվանումը</w:t>
      </w:r>
      <w:r w:rsidR="00071D1C" w:rsidRPr="000115BD">
        <w:rPr>
          <w:rFonts w:ascii="GHEA Grapalat" w:hAnsi="GHEA Grapalat" w:cs="Sylfaen"/>
          <w:sz w:val="12"/>
          <w:szCs w:val="16"/>
          <w:lang w:val="pt-BR"/>
        </w:rPr>
        <w:t xml:space="preserve">     </w:t>
      </w:r>
      <w:r w:rsidRPr="000115BD">
        <w:rPr>
          <w:rFonts w:ascii="GHEA Grapalat" w:hAnsi="GHEA Grapalat" w:cs="Sylfaen"/>
          <w:sz w:val="12"/>
          <w:szCs w:val="16"/>
          <w:lang w:val="pt-BR"/>
        </w:rPr>
        <w:tab/>
      </w:r>
      <w:r w:rsidRPr="000115BD">
        <w:rPr>
          <w:rFonts w:ascii="GHEA Grapalat" w:hAnsi="GHEA Grapalat" w:cs="Sylfaen"/>
          <w:sz w:val="12"/>
          <w:szCs w:val="16"/>
          <w:lang w:val="pt-BR"/>
        </w:rPr>
        <w:tab/>
      </w:r>
      <w:r w:rsidRPr="000115BD">
        <w:rPr>
          <w:rFonts w:ascii="GHEA Grapalat" w:hAnsi="GHEA Grapalat" w:cs="Sylfaen"/>
          <w:sz w:val="12"/>
          <w:szCs w:val="16"/>
          <w:lang w:val="pt-BR"/>
        </w:rPr>
        <w:tab/>
      </w:r>
      <w:r w:rsidRPr="000115BD">
        <w:rPr>
          <w:rFonts w:ascii="GHEA Grapalat" w:hAnsi="GHEA Grapalat" w:cs="Sylfaen"/>
          <w:sz w:val="12"/>
          <w:szCs w:val="16"/>
          <w:lang w:val="pt-BR"/>
        </w:rPr>
        <w:tab/>
        <w:t xml:space="preserve">            </w:t>
      </w:r>
      <w:r w:rsidRPr="00A71D81">
        <w:rPr>
          <w:rFonts w:ascii="GHEA Grapalat" w:hAnsi="GHEA Grapalat" w:cs="Sylfaen"/>
          <w:sz w:val="12"/>
          <w:szCs w:val="16"/>
        </w:rPr>
        <w:t>Վաճառողի</w:t>
      </w:r>
      <w:r w:rsidRPr="000115BD">
        <w:rPr>
          <w:rFonts w:ascii="GHEA Grapalat" w:hAnsi="GHEA Grapalat" w:cs="Sylfaen"/>
          <w:sz w:val="12"/>
          <w:szCs w:val="16"/>
          <w:lang w:val="pt-BR"/>
        </w:rPr>
        <w:t xml:space="preserve"> </w:t>
      </w:r>
      <w:r w:rsidRPr="00A71D81">
        <w:rPr>
          <w:rFonts w:ascii="GHEA Grapalat" w:hAnsi="GHEA Grapalat" w:cs="Sylfaen"/>
          <w:sz w:val="12"/>
          <w:szCs w:val="16"/>
        </w:rPr>
        <w:t>անվանումը</w:t>
      </w:r>
      <w:r w:rsidRPr="000115BD">
        <w:rPr>
          <w:rFonts w:ascii="GHEA Grapalat" w:hAnsi="GHEA Grapalat" w:cs="Sylfaen"/>
          <w:sz w:val="12"/>
          <w:szCs w:val="16"/>
          <w:lang w:val="pt-BR"/>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0115BD">
        <w:rPr>
          <w:rFonts w:ascii="GHEA Grapalat" w:hAnsi="GHEA Grapalat" w:cs="Sylfaen"/>
          <w:sz w:val="20"/>
          <w:lang w:val="pt-BR"/>
        </w:rPr>
        <w:t xml:space="preserve"> </w:t>
      </w:r>
      <w:r w:rsidRPr="00A71D81">
        <w:rPr>
          <w:rFonts w:ascii="GHEA Grapalat" w:hAnsi="GHEA Grapalat" w:cs="Sylfaen"/>
          <w:sz w:val="20"/>
        </w:rPr>
        <w:t>միջև</w:t>
      </w:r>
      <w:r w:rsidRPr="000115BD">
        <w:rPr>
          <w:rFonts w:ascii="GHEA Grapalat" w:hAnsi="GHEA Grapalat" w:cs="Sylfaen"/>
          <w:sz w:val="20"/>
          <w:lang w:val="pt-BR"/>
        </w:rPr>
        <w:t xml:space="preserve"> 20     </w:t>
      </w:r>
      <w:r w:rsidRPr="00A71D81">
        <w:rPr>
          <w:rFonts w:ascii="GHEA Grapalat" w:hAnsi="GHEA Grapalat" w:cs="Sylfaen"/>
          <w:sz w:val="20"/>
        </w:rPr>
        <w:t>թ</w:t>
      </w:r>
      <w:r w:rsidRPr="000115BD">
        <w:rPr>
          <w:rFonts w:ascii="GHEA Grapalat" w:hAnsi="GHEA Grapalat" w:cs="Sylfaen"/>
          <w:sz w:val="20"/>
          <w:lang w:val="pt-BR"/>
        </w:rPr>
        <w:t xml:space="preserve">. </w:t>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r>
      <w:r w:rsidR="000F494F" w:rsidRPr="000115BD">
        <w:rPr>
          <w:rFonts w:ascii="GHEA Grapalat" w:hAnsi="GHEA Grapalat" w:cs="Sylfaen"/>
          <w:sz w:val="20"/>
          <w:u w:val="single"/>
          <w:lang w:val="pt-BR"/>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A4365" w14:textId="77777777" w:rsidR="00652FBB" w:rsidRDefault="00652FBB">
      <w:r>
        <w:separator/>
      </w:r>
    </w:p>
  </w:endnote>
  <w:endnote w:type="continuationSeparator" w:id="0">
    <w:p w14:paraId="29BE0008" w14:textId="77777777" w:rsidR="00652FBB" w:rsidRDefault="00652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Medium Cond">
    <w:charset w:val="00"/>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9C7A" w14:textId="77777777" w:rsidR="00652FBB" w:rsidRDefault="00652FBB">
      <w:r>
        <w:separator/>
      </w:r>
    </w:p>
  </w:footnote>
  <w:footnote w:type="continuationSeparator" w:id="0">
    <w:p w14:paraId="363C26BF" w14:textId="77777777" w:rsidR="00652FBB" w:rsidRDefault="00652FBB">
      <w:r>
        <w:continuationSeparator/>
      </w:r>
    </w:p>
  </w:footnote>
  <w:footnote w:id="1">
    <w:p w14:paraId="35A09900" w14:textId="77777777" w:rsidR="00AE74A0" w:rsidRPr="00AE74A0" w:rsidRDefault="00AE74A0" w:rsidP="00D879FD">
      <w:pPr>
        <w:jc w:val="both"/>
        <w:rPr>
          <w:rFonts w:ascii="GHEA Grapalat" w:hAnsi="GHEA Grapalat" w:cs="Sylfaen"/>
          <w:i/>
          <w:sz w:val="16"/>
          <w:szCs w:val="16"/>
          <w:lang w:val="af-ZA" w:eastAsia="ru-RU"/>
        </w:rPr>
      </w:pPr>
      <w:r w:rsidRPr="00AE74A0">
        <w:rPr>
          <w:rFonts w:ascii="GHEA Grapalat" w:hAnsi="GHEA Grapalat" w:cs="Sylfaen"/>
          <w:i/>
          <w:sz w:val="16"/>
          <w:szCs w:val="16"/>
          <w:vertAlign w:val="superscript"/>
          <w:lang w:val="af-ZA" w:eastAsia="ru-RU"/>
        </w:rPr>
        <w:t>5</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6D1A6D43" w14:textId="77777777" w:rsidR="00AE74A0" w:rsidRPr="006265F4" w:rsidRDefault="00AE74A0" w:rsidP="00D879FD">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29DEA27F" w14:textId="77777777" w:rsidR="00AE74A0" w:rsidRPr="006265F4" w:rsidRDefault="00AE74A0" w:rsidP="00D879FD">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5D0C9F0D" w14:textId="77777777" w:rsidR="00AE74A0" w:rsidRPr="006265F4" w:rsidRDefault="00AE74A0" w:rsidP="005E2581">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483EA969" w14:textId="77777777" w:rsidR="00AE74A0" w:rsidRPr="006265F4" w:rsidRDefault="00AE74A0" w:rsidP="006C1D25">
      <w:pPr>
        <w:pStyle w:val="FootnoteText"/>
        <w:jc w:val="both"/>
        <w:rPr>
          <w:rFonts w:ascii="GHEA Grapalat" w:hAnsi="GHEA Grapalat" w:cs="Sylfaen"/>
          <w:i/>
          <w:sz w:val="16"/>
          <w:szCs w:val="16"/>
          <w:lang w:val="en-US"/>
        </w:rPr>
      </w:pPr>
      <w:r w:rsidRPr="006265F4">
        <w:rPr>
          <w:vertAlign w:val="superscript"/>
          <w:lang w:val="en-US"/>
        </w:rPr>
        <w:t>6</w:t>
      </w:r>
      <w:r w:rsidRPr="006265F4">
        <w:rPr>
          <w:rStyle w:val="FootnoteReference"/>
          <w:color w:val="FFFFFF"/>
        </w:rPr>
        <w:footnoteRef/>
      </w:r>
      <w:r w:rsidRPr="006265F4">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26F60C5E" w14:textId="605AA2BA" w:rsidR="00AE74A0" w:rsidRPr="006265F4" w:rsidRDefault="00AE74A0" w:rsidP="006C1D25">
      <w:pPr>
        <w:pStyle w:val="FootnoteText"/>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48454937" w14:textId="4A71FF37" w:rsidR="00AE74A0" w:rsidRPr="006265F4" w:rsidRDefault="00AE74A0" w:rsidP="006C1D25">
      <w:pPr>
        <w:pStyle w:val="FootnoteText"/>
        <w:jc w:val="both"/>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sidR="00154FCB">
        <w:rPr>
          <w:rFonts w:ascii="GHEA Grapalat" w:hAnsi="GHEA Grapalat" w:cs="Sylfaen"/>
          <w:i/>
          <w:sz w:val="16"/>
          <w:szCs w:val="16"/>
          <w:lang w:val="en-US"/>
        </w:rPr>
        <w:t xml:space="preserve"> </w:t>
      </w:r>
      <w:r w:rsidR="00154FCB">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sidR="00154FCB">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sidR="00154FCB">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p>
  </w:footnote>
  <w:footnote w:id="2">
    <w:p w14:paraId="25169F5E" w14:textId="508ACE5C" w:rsidR="00AE74A0" w:rsidRPr="00AE74A0" w:rsidRDefault="00AE74A0" w:rsidP="003850A0">
      <w:pPr>
        <w:pStyle w:val="FootnoteText"/>
        <w:jc w:val="both"/>
        <w:rPr>
          <w:rFonts w:ascii="GHEA Grapalat" w:hAnsi="GHEA Grapalat"/>
          <w:i/>
          <w:sz w:val="16"/>
          <w:szCs w:val="16"/>
          <w:lang w:val="hy-AM" w:eastAsia="en-US"/>
        </w:rPr>
      </w:pPr>
      <w:r>
        <w:rPr>
          <w:rFonts w:ascii="GHEA Grapalat" w:hAnsi="GHEA Grapalat"/>
          <w:i/>
          <w:sz w:val="16"/>
          <w:szCs w:val="16"/>
          <w:vertAlign w:val="superscript"/>
          <w:lang w:val="af-ZA" w:eastAsia="en-US"/>
        </w:rPr>
        <w:t xml:space="preserve">7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14:paraId="36ED8A79" w14:textId="77777777" w:rsidR="00531ABF" w:rsidRPr="005D7B02" w:rsidRDefault="00531ABF" w:rsidP="00531ABF">
      <w:pPr>
        <w:pStyle w:val="FootnoteText"/>
      </w:pPr>
      <w:r w:rsidRPr="005D7B02">
        <w:rPr>
          <w:rStyle w:val="FootnoteReference"/>
          <w:color w:val="FFFFFF"/>
        </w:rPr>
        <w:footnoteRef/>
      </w:r>
      <w:r w:rsidRPr="005D7B02">
        <w:t xml:space="preserve"> </w:t>
      </w:r>
      <w:r w:rsidRPr="00531ABF">
        <w:rPr>
          <w:vertAlign w:val="superscript"/>
          <w:lang w:val="hy-AM"/>
        </w:rPr>
        <w:t xml:space="preserve">10 </w:t>
      </w:r>
      <w:r w:rsidRPr="005D7B02">
        <w:rPr>
          <w:rFonts w:ascii="GHEA Grapalat" w:hAnsi="GHEA Grapalat" w:cs="Sylfaen"/>
          <w:i/>
          <w:sz w:val="16"/>
          <w:szCs w:val="16"/>
        </w:rPr>
        <w:t xml:space="preserve">Սահմանվում է </w:t>
      </w:r>
      <w:r w:rsidRPr="00531ABF">
        <w:rPr>
          <w:rFonts w:ascii="GHEA Grapalat" w:hAnsi="GHEA Grapalat" w:cs="Sylfaen"/>
          <w:i/>
          <w:sz w:val="16"/>
          <w:szCs w:val="16"/>
          <w:lang w:val="hy-AM"/>
        </w:rPr>
        <w:t>պ</w:t>
      </w:r>
      <w:r w:rsidRPr="005D7B02">
        <w:rPr>
          <w:rFonts w:ascii="GHEA Grapalat" w:hAnsi="GHEA Grapalat" w:cs="Sylfaen"/>
          <w:i/>
          <w:sz w:val="16"/>
          <w:szCs w:val="16"/>
        </w:rPr>
        <w:t>ատվիրատուի կողմից:</w:t>
      </w:r>
    </w:p>
  </w:footnote>
  <w:footnote w:id="4">
    <w:p w14:paraId="15824E90" w14:textId="77777777" w:rsidR="00AE74A0" w:rsidRPr="00D2213C" w:rsidRDefault="00AE74A0" w:rsidP="00571F29">
      <w:pPr>
        <w:pStyle w:val="FootnoteText"/>
        <w:rPr>
          <w:rFonts w:ascii="Sylfaen" w:hAnsi="Sylfaen"/>
          <w:lang w:val="hy-AM"/>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r w:rsidRPr="00D2213C">
        <w:rPr>
          <w:rFonts w:ascii="GHEA Grapalat" w:hAnsi="GHEA Grapalat" w:cs="Sylfaen"/>
          <w:i/>
          <w:sz w:val="16"/>
          <w:szCs w:val="16"/>
          <w:vertAlign w:val="superscript"/>
          <w:lang w:val="hy-AM"/>
        </w:rPr>
        <w:t>1 1</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5">
    <w:p w14:paraId="430CA821" w14:textId="77777777" w:rsidR="00AE74A0" w:rsidRPr="004B72E3" w:rsidRDefault="00AE74A0" w:rsidP="00532617">
      <w:pPr>
        <w:pStyle w:val="FootnoteText"/>
        <w:jc w:val="both"/>
        <w:rPr>
          <w:rFonts w:ascii="GHEA Grapalat" w:hAnsi="GHEA Grapalat" w:cs="Sylfaen"/>
          <w:i/>
          <w:sz w:val="16"/>
          <w:szCs w:val="16"/>
          <w:lang w:val="hy-AM"/>
        </w:rPr>
      </w:pPr>
      <w:r w:rsidRPr="00532617">
        <w:rPr>
          <w:rFonts w:ascii="Calibri" w:hAnsi="Calibri"/>
          <w:vertAlign w:val="superscript"/>
          <w:lang w:val="hy-AM"/>
        </w:rPr>
        <w:t>11.1</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579ACE35" w14:textId="77777777" w:rsidR="00AE74A0" w:rsidRPr="004B72E3" w:rsidRDefault="00AE74A0" w:rsidP="00532617">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68E5A762" w14:textId="77777777" w:rsidR="00AE74A0" w:rsidRPr="004B72E3" w:rsidRDefault="00AE74A0" w:rsidP="00532617">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14:paraId="4D535C87" w14:textId="77777777" w:rsidR="00AE74A0" w:rsidRPr="000B7538" w:rsidRDefault="00AE74A0" w:rsidP="005A72DB">
      <w:pPr>
        <w:pStyle w:val="FootnoteText"/>
        <w:rPr>
          <w:rFonts w:ascii="GHEA Grapalat" w:hAnsi="GHEA Grapalat" w:cs="Sylfaen"/>
          <w:i/>
          <w:sz w:val="16"/>
          <w:szCs w:val="16"/>
          <w:lang w:val="hy-AM"/>
        </w:rPr>
      </w:pPr>
      <w:r w:rsidRPr="005A72DB">
        <w:rPr>
          <w:rStyle w:val="FootnoteReference"/>
        </w:rPr>
        <w:footnoteRef/>
      </w:r>
      <w:r w:rsidRPr="000B7538">
        <w:rPr>
          <w:rFonts w:ascii="Calibri" w:hAnsi="Calibri"/>
          <w:vertAlign w:val="superscript"/>
          <w:lang w:val="hy-AM"/>
        </w:rPr>
        <w:t>.1</w:t>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12117F89" w14:textId="77777777" w:rsidR="00AE74A0" w:rsidRPr="000B7538" w:rsidRDefault="00AE74A0"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456721A" w14:textId="77777777" w:rsidR="00AE74A0" w:rsidRPr="000B7538" w:rsidRDefault="00AE74A0"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4364264A" w14:textId="77777777" w:rsidR="00AE74A0" w:rsidRPr="00D533CD" w:rsidRDefault="00AE74A0" w:rsidP="005A72D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6">
    <w:p w14:paraId="741DAC5D" w14:textId="77777777" w:rsidR="00AE74A0" w:rsidRPr="000B7538" w:rsidRDefault="00AE74A0" w:rsidP="002A5BDB">
      <w:pPr>
        <w:pStyle w:val="FootnoteText"/>
        <w:rPr>
          <w:rFonts w:ascii="GHEA Grapalat" w:hAnsi="GHEA Grapalat" w:cs="Sylfaen"/>
          <w:i/>
          <w:sz w:val="16"/>
          <w:szCs w:val="16"/>
          <w:lang w:val="hy-AM"/>
        </w:rPr>
      </w:pPr>
      <w:r w:rsidRPr="00045B10">
        <w:rPr>
          <w:rStyle w:val="FootnoteReference"/>
        </w:rPr>
        <w:t>12</w:t>
      </w:r>
      <w:r w:rsidRPr="00045B10">
        <w:t xml:space="preserve"> </w:t>
      </w:r>
      <w:r w:rsidRPr="000B7538">
        <w:rPr>
          <w:rFonts w:ascii="GHEA Grapalat" w:hAnsi="GHEA Grapalat" w:cs="Sylfaen"/>
          <w:i/>
          <w:sz w:val="16"/>
          <w:szCs w:val="16"/>
          <w:lang w:val="hy-AM"/>
        </w:rPr>
        <w:t>Եթե՝</w:t>
      </w:r>
    </w:p>
    <w:p w14:paraId="316A5091" w14:textId="77777777" w:rsidR="00AE74A0" w:rsidRPr="00F913EC" w:rsidRDefault="00AE74A0" w:rsidP="002A5BDB">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6A189FD" w14:textId="77777777" w:rsidR="00AE74A0" w:rsidRDefault="00AE74A0" w:rsidP="002A5BDB">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p w14:paraId="0E379B69" w14:textId="77777777" w:rsidR="00AE74A0" w:rsidRDefault="00AE74A0" w:rsidP="00501A05">
      <w:pPr>
        <w:pStyle w:val="FootnoteText"/>
        <w:rPr>
          <w:rFonts w:ascii="Sylfaen" w:hAnsi="Sylfaen"/>
          <w:lang w:val="hy-AM"/>
        </w:rPr>
      </w:pPr>
    </w:p>
    <w:p w14:paraId="0651BF39" w14:textId="77777777" w:rsidR="00AE74A0" w:rsidRPr="00B462B5" w:rsidRDefault="00AE74A0" w:rsidP="00501A05">
      <w:pPr>
        <w:pStyle w:val="FootnoteText"/>
        <w:rPr>
          <w:rFonts w:ascii="GHEA Grapalat" w:hAnsi="GHEA Grapalat" w:cs="Sylfaen"/>
          <w:i/>
          <w:sz w:val="16"/>
          <w:szCs w:val="16"/>
          <w:lang w:val="hy-AM"/>
        </w:rPr>
      </w:pPr>
      <w:r>
        <w:rPr>
          <w:rFonts w:ascii="GHEA Grapalat" w:hAnsi="GHEA Grapalat" w:cs="Sylfaen"/>
          <w:i/>
          <w:sz w:val="16"/>
          <w:szCs w:val="16"/>
          <w:vertAlign w:val="superscript"/>
          <w:lang w:val="hy-AM"/>
        </w:rPr>
        <w:t>13</w:t>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0921AA67" w14:textId="77777777" w:rsidR="00AE74A0" w:rsidRPr="00B462B5" w:rsidRDefault="00AE74A0">
      <w:pPr>
        <w:pStyle w:val="FootnoteText"/>
        <w:rPr>
          <w:rFonts w:ascii="Times New Roman" w:hAnsi="Times New Roman"/>
          <w:vertAlign w:val="superscript"/>
          <w:lang w:val="hy-AM"/>
        </w:rPr>
      </w:pPr>
    </w:p>
  </w:footnote>
  <w:footnote w:id="7">
    <w:p w14:paraId="6B92E9D6" w14:textId="77777777" w:rsidR="00AE74A0" w:rsidRPr="008C7473" w:rsidRDefault="00AE74A0">
      <w:pPr>
        <w:pStyle w:val="FootnoteText"/>
        <w:rPr>
          <w:rFonts w:ascii="GHEA Grapalat" w:hAnsi="GHEA Grapalat"/>
          <w:lang w:val="hy-AM"/>
        </w:rPr>
      </w:pPr>
      <w:r w:rsidRPr="008C7473">
        <w:rPr>
          <w:rFonts w:ascii="GHEA Grapalat" w:hAnsi="GHEA Grapalat" w:cs="Sylfaen"/>
          <w:i/>
          <w:sz w:val="16"/>
          <w:szCs w:val="16"/>
          <w:vertAlign w:val="superscript"/>
          <w:lang w:val="hy-AM"/>
        </w:rPr>
        <w:t xml:space="preserve">14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r w:rsidRPr="008C7473">
        <w:rPr>
          <w:rFonts w:ascii="GHEA Grapalat" w:hAnsi="GHEA Grapalat"/>
          <w:lang w:val="hy-AM"/>
        </w:rPr>
        <w:t xml:space="preserve"> </w:t>
      </w:r>
    </w:p>
  </w:footnote>
  <w:footnote w:id="8">
    <w:p w14:paraId="7E21AE53" w14:textId="77777777" w:rsidR="00AE74A0" w:rsidRPr="006265F4" w:rsidRDefault="00AE74A0" w:rsidP="00EF4630">
      <w:pPr>
        <w:pStyle w:val="FootnoteText"/>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9">
    <w:p w14:paraId="714A4987" w14:textId="64AD5E67" w:rsidR="00AE74A0" w:rsidRPr="000B7538" w:rsidRDefault="00AE74A0" w:rsidP="00734132">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sidR="00154FCB">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AE74A0" w:rsidRPr="000B7538" w:rsidRDefault="00AE74A0" w:rsidP="00734132">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10">
    <w:p w14:paraId="25BE92AC" w14:textId="77777777" w:rsidR="00AE74A0" w:rsidRPr="005F1C06" w:rsidRDefault="00AE74A0" w:rsidP="00B2572B">
      <w:pPr>
        <w:pStyle w:val="FootnoteText"/>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AE74A0" w:rsidRPr="008C7473" w:rsidRDefault="00AE74A0" w:rsidP="005F1C06">
      <w:pPr>
        <w:pStyle w:val="BodyTextIndent3"/>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AE74A0" w:rsidRPr="008C7473" w:rsidRDefault="00AE74A0" w:rsidP="005F1C06">
      <w:pPr>
        <w:pStyle w:val="BodyTextIndent3"/>
        <w:spacing w:line="240" w:lineRule="auto"/>
        <w:ind w:left="142" w:firstLine="0"/>
        <w:rPr>
          <w:rFonts w:ascii="GHEA Grapalat" w:hAnsi="GHEA Grapalat"/>
          <w:i/>
          <w:lang w:val="af-ZA" w:eastAsia="ru-RU"/>
        </w:rPr>
      </w:pPr>
    </w:p>
    <w:p w14:paraId="6F719993" w14:textId="77777777" w:rsidR="00AE74A0" w:rsidRPr="008C7473" w:rsidRDefault="00AE74A0" w:rsidP="005A765C">
      <w:pPr>
        <w:pStyle w:val="BodyTextIndent3"/>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AE74A0" w:rsidRPr="008C7473" w:rsidRDefault="00AE74A0" w:rsidP="005F1C06">
      <w:pPr>
        <w:pStyle w:val="FootnoteText"/>
        <w:jc w:val="both"/>
        <w:rPr>
          <w:rFonts w:ascii="GHEA Grapalat" w:hAnsi="GHEA Grapalat"/>
          <w:i/>
          <w:lang w:val="af-ZA"/>
        </w:rPr>
      </w:pPr>
    </w:p>
    <w:p w14:paraId="2FE82E3A" w14:textId="77777777" w:rsidR="00AE74A0" w:rsidRPr="008C7473" w:rsidRDefault="00AE74A0" w:rsidP="005F1C06">
      <w:pPr>
        <w:pStyle w:val="FootnoteText"/>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AE74A0" w:rsidRPr="00BF58CA" w:rsidRDefault="00AE74A0" w:rsidP="005F1C06">
      <w:pPr>
        <w:pStyle w:val="FootnoteText"/>
        <w:jc w:val="both"/>
        <w:rPr>
          <w:rFonts w:ascii="GHEA Grapalat" w:hAnsi="GHEA Grapalat"/>
          <w:i/>
          <w:sz w:val="16"/>
          <w:szCs w:val="16"/>
          <w:lang w:val="hy-AM"/>
        </w:rPr>
      </w:pPr>
    </w:p>
    <w:p w14:paraId="7DCC7BCC" w14:textId="77777777" w:rsidR="00AE74A0" w:rsidRPr="00B20703" w:rsidDel="006C3873" w:rsidRDefault="00AE74A0" w:rsidP="00CE3A99">
      <w:pPr>
        <w:jc w:val="both"/>
        <w:rPr>
          <w:del w:id="7" w:author="User" w:date="2019-05-26T09:52:00Z"/>
          <w:rFonts w:ascii="GHEA Grapalat" w:hAnsi="GHEA Grapalat" w:cs="Sylfaen"/>
          <w:sz w:val="20"/>
          <w:lang w:val="hy-AM"/>
        </w:rPr>
      </w:pPr>
    </w:p>
  </w:footnote>
  <w:footnote w:id="11">
    <w:p w14:paraId="28B63088" w14:textId="77777777" w:rsidR="00AE74A0" w:rsidRPr="006265F4" w:rsidRDefault="00AE74A0" w:rsidP="00B2572B">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AE74A0" w:rsidRPr="006265F4" w:rsidRDefault="00AE74A0"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AE74A0" w:rsidRPr="006265F4" w:rsidDel="00856FDE" w:rsidRDefault="00AE74A0" w:rsidP="00B2572B">
      <w:pPr>
        <w:pStyle w:val="FootnoteText"/>
        <w:rPr>
          <w:del w:id="10" w:author="User" w:date="2019-05-26T09:57:00Z"/>
          <w:i/>
          <w:lang w:val="af-ZA"/>
        </w:rPr>
      </w:pPr>
    </w:p>
  </w:footnote>
  <w:footnote w:id="12">
    <w:p w14:paraId="25333EC9" w14:textId="77777777" w:rsidR="00AE74A0" w:rsidRPr="00C65A05" w:rsidRDefault="00AE74A0"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39FC6E4D" w14:textId="77777777" w:rsidR="00AE74A0" w:rsidRPr="00C65A05" w:rsidRDefault="00AE74A0"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3">
    <w:p w14:paraId="24204C2D" w14:textId="77777777" w:rsidR="00AE74A0" w:rsidRPr="006265F4" w:rsidDel="007942E8" w:rsidRDefault="00AE74A0" w:rsidP="00071D1C">
      <w:pPr>
        <w:pStyle w:val="FootnoteText"/>
        <w:jc w:val="both"/>
        <w:rPr>
          <w:del w:id="11"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4">
    <w:p w14:paraId="061729C7" w14:textId="77777777" w:rsidR="00AE74A0" w:rsidRPr="006265F4" w:rsidDel="007942E8" w:rsidRDefault="00AE74A0" w:rsidP="00071D1C">
      <w:pPr>
        <w:pStyle w:val="FootnoteText"/>
        <w:rPr>
          <w:del w:id="12"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5">
    <w:p w14:paraId="41AA5916" w14:textId="77777777" w:rsidR="00AE74A0" w:rsidRPr="006265F4" w:rsidRDefault="00AE74A0" w:rsidP="009123CA">
      <w:pPr>
        <w:pStyle w:val="FootnoteText"/>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AE74A0" w:rsidRPr="006265F4" w:rsidDel="007942E8" w:rsidRDefault="00AE74A0" w:rsidP="009123CA">
      <w:pPr>
        <w:pStyle w:val="FootnoteText"/>
        <w:jc w:val="both"/>
        <w:rPr>
          <w:del w:id="13"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6">
    <w:p w14:paraId="0E87345B" w14:textId="77777777" w:rsidR="00AE74A0" w:rsidRPr="006265F4" w:rsidDel="007942E8" w:rsidRDefault="00AE74A0" w:rsidP="00071D1C">
      <w:pPr>
        <w:pStyle w:val="FootnoteText"/>
        <w:jc w:val="both"/>
        <w:rPr>
          <w:del w:id="14"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7">
    <w:p w14:paraId="73F04998" w14:textId="77777777" w:rsidR="00AE74A0" w:rsidRPr="006265F4" w:rsidDel="002877FC" w:rsidRDefault="00AE74A0" w:rsidP="00071D1C">
      <w:pPr>
        <w:pStyle w:val="FootnoteText"/>
        <w:jc w:val="both"/>
        <w:rPr>
          <w:del w:id="15"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8">
    <w:p w14:paraId="64443172" w14:textId="77777777" w:rsidR="00AE74A0" w:rsidRPr="006265F4" w:rsidDel="002877FC" w:rsidRDefault="00AE74A0" w:rsidP="00071D1C">
      <w:pPr>
        <w:pStyle w:val="FootnoteText"/>
        <w:jc w:val="both"/>
        <w:rPr>
          <w:del w:id="16"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592591221">
    <w:abstractNumId w:val="19"/>
  </w:num>
  <w:num w:numId="2" w16cid:durableId="262884289">
    <w:abstractNumId w:val="7"/>
  </w:num>
  <w:num w:numId="3" w16cid:durableId="133059364">
    <w:abstractNumId w:val="17"/>
  </w:num>
  <w:num w:numId="4" w16cid:durableId="2037461192">
    <w:abstractNumId w:val="14"/>
  </w:num>
  <w:num w:numId="5" w16cid:durableId="584730132">
    <w:abstractNumId w:val="21"/>
  </w:num>
  <w:num w:numId="6" w16cid:durableId="1543397092">
    <w:abstractNumId w:val="19"/>
    <w:lvlOverride w:ilvl="0">
      <w:startOverride w:val="1"/>
    </w:lvlOverride>
    <w:lvlOverride w:ilvl="1"/>
    <w:lvlOverride w:ilvl="2"/>
    <w:lvlOverride w:ilvl="3"/>
    <w:lvlOverride w:ilvl="4"/>
    <w:lvlOverride w:ilvl="5"/>
    <w:lvlOverride w:ilvl="6"/>
    <w:lvlOverride w:ilvl="7"/>
    <w:lvlOverride w:ilvl="8"/>
  </w:num>
  <w:num w:numId="7" w16cid:durableId="16546819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36192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5373666">
    <w:abstractNumId w:val="16"/>
  </w:num>
  <w:num w:numId="10" w16cid:durableId="1441726794">
    <w:abstractNumId w:val="4"/>
  </w:num>
  <w:num w:numId="11" w16cid:durableId="811826764">
    <w:abstractNumId w:val="6"/>
  </w:num>
  <w:num w:numId="12" w16cid:durableId="234365268">
    <w:abstractNumId w:val="25"/>
  </w:num>
  <w:num w:numId="13" w16cid:durableId="1139617974">
    <w:abstractNumId w:val="22"/>
  </w:num>
  <w:num w:numId="14" w16cid:durableId="958292807">
    <w:abstractNumId w:val="9"/>
  </w:num>
  <w:num w:numId="15" w16cid:durableId="1177773703">
    <w:abstractNumId w:val="23"/>
  </w:num>
  <w:num w:numId="16" w16cid:durableId="1404793559">
    <w:abstractNumId w:val="12"/>
  </w:num>
  <w:num w:numId="17" w16cid:durableId="886377608">
    <w:abstractNumId w:val="5"/>
  </w:num>
  <w:num w:numId="18" w16cid:durableId="1260868428">
    <w:abstractNumId w:val="1"/>
  </w:num>
  <w:num w:numId="19" w16cid:durableId="1849708019">
    <w:abstractNumId w:val="3"/>
  </w:num>
  <w:num w:numId="20" w16cid:durableId="75173039">
    <w:abstractNumId w:val="2"/>
  </w:num>
  <w:num w:numId="21" w16cid:durableId="698238170">
    <w:abstractNumId w:val="26"/>
  </w:num>
  <w:num w:numId="22" w16cid:durableId="1825194433">
    <w:abstractNumId w:val="24"/>
  </w:num>
  <w:num w:numId="23" w16cid:durableId="1716738046">
    <w:abstractNumId w:val="20"/>
  </w:num>
  <w:num w:numId="24" w16cid:durableId="1067723903">
    <w:abstractNumId w:val="0"/>
  </w:num>
  <w:num w:numId="25" w16cid:durableId="1024016818">
    <w:abstractNumId w:val="11"/>
  </w:num>
  <w:num w:numId="26" w16cid:durableId="1447698612">
    <w:abstractNumId w:val="15"/>
  </w:num>
  <w:num w:numId="27" w16cid:durableId="1220167029">
    <w:abstractNumId w:val="13"/>
  </w:num>
  <w:num w:numId="28" w16cid:durableId="374238764">
    <w:abstractNumId w:val="8"/>
  </w:num>
  <w:num w:numId="29" w16cid:durableId="479079452">
    <w:abstractNumId w:val="10"/>
  </w:num>
  <w:num w:numId="30" w16cid:durableId="141716821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450F"/>
    <w:rsid w:val="000058CF"/>
    <w:rsid w:val="00005D30"/>
    <w:rsid w:val="000076A1"/>
    <w:rsid w:val="0000776B"/>
    <w:rsid w:val="000115BD"/>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69"/>
    <w:rsid w:val="00037DDE"/>
    <w:rsid w:val="00037F3F"/>
    <w:rsid w:val="000400EC"/>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155F"/>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589"/>
    <w:rsid w:val="000D3B6D"/>
    <w:rsid w:val="000D4471"/>
    <w:rsid w:val="000D52A5"/>
    <w:rsid w:val="000D5766"/>
    <w:rsid w:val="000D590A"/>
    <w:rsid w:val="000D62F1"/>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644C"/>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905"/>
    <w:rsid w:val="00181C60"/>
    <w:rsid w:val="00181F0F"/>
    <w:rsid w:val="00181F75"/>
    <w:rsid w:val="00182AA0"/>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17A4C"/>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261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7EF"/>
    <w:rsid w:val="00282B03"/>
    <w:rsid w:val="00283198"/>
    <w:rsid w:val="002832C2"/>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6478"/>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B4A"/>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77D"/>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87D"/>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A40"/>
    <w:rsid w:val="003B0D6E"/>
    <w:rsid w:val="003B1D8F"/>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28EE"/>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7F7"/>
    <w:rsid w:val="00413A8A"/>
    <w:rsid w:val="00416F1E"/>
    <w:rsid w:val="00417553"/>
    <w:rsid w:val="004175B6"/>
    <w:rsid w:val="004177EC"/>
    <w:rsid w:val="0042084B"/>
    <w:rsid w:val="00426E58"/>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2309"/>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6E2F"/>
    <w:rsid w:val="004C77DB"/>
    <w:rsid w:val="004D0281"/>
    <w:rsid w:val="004D0AE2"/>
    <w:rsid w:val="004D1C32"/>
    <w:rsid w:val="004D1E87"/>
    <w:rsid w:val="004D1FCD"/>
    <w:rsid w:val="004D2544"/>
    <w:rsid w:val="004D2727"/>
    <w:rsid w:val="004D28BA"/>
    <w:rsid w:val="004D2B4B"/>
    <w:rsid w:val="004D304E"/>
    <w:rsid w:val="004D5333"/>
    <w:rsid w:val="004D557A"/>
    <w:rsid w:val="004D5671"/>
    <w:rsid w:val="004D5D9B"/>
    <w:rsid w:val="004D6073"/>
    <w:rsid w:val="004D7784"/>
    <w:rsid w:val="004D77AD"/>
    <w:rsid w:val="004E00FB"/>
    <w:rsid w:val="004E0603"/>
    <w:rsid w:val="004E144F"/>
    <w:rsid w:val="004E1503"/>
    <w:rsid w:val="004E1977"/>
    <w:rsid w:val="004E1B0A"/>
    <w:rsid w:val="004E1C8E"/>
    <w:rsid w:val="004E27C5"/>
    <w:rsid w:val="004E2FC6"/>
    <w:rsid w:val="004E386A"/>
    <w:rsid w:val="004E4706"/>
    <w:rsid w:val="004E54F5"/>
    <w:rsid w:val="004E5843"/>
    <w:rsid w:val="004E608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3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1ABF"/>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6310"/>
    <w:rsid w:val="00567040"/>
    <w:rsid w:val="005670AA"/>
    <w:rsid w:val="005716B8"/>
    <w:rsid w:val="00571702"/>
    <w:rsid w:val="00571F29"/>
    <w:rsid w:val="005739AB"/>
    <w:rsid w:val="005754F7"/>
    <w:rsid w:val="00575C75"/>
    <w:rsid w:val="00577582"/>
    <w:rsid w:val="00580E04"/>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47E0"/>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259C"/>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2FBB"/>
    <w:rsid w:val="00653219"/>
    <w:rsid w:val="00654ADD"/>
    <w:rsid w:val="00654D3D"/>
    <w:rsid w:val="00655E71"/>
    <w:rsid w:val="00655EBD"/>
    <w:rsid w:val="006568C9"/>
    <w:rsid w:val="00656DDC"/>
    <w:rsid w:val="00657201"/>
    <w:rsid w:val="00657F32"/>
    <w:rsid w:val="006607D5"/>
    <w:rsid w:val="006608AD"/>
    <w:rsid w:val="006618DE"/>
    <w:rsid w:val="00662165"/>
    <w:rsid w:val="00662623"/>
    <w:rsid w:val="0066349B"/>
    <w:rsid w:val="00665298"/>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87BFD"/>
    <w:rsid w:val="00691009"/>
    <w:rsid w:val="006912BB"/>
    <w:rsid w:val="0069263C"/>
    <w:rsid w:val="00692C09"/>
    <w:rsid w:val="00692DC6"/>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20"/>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609"/>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465C"/>
    <w:rsid w:val="008061D6"/>
    <w:rsid w:val="008069F0"/>
    <w:rsid w:val="00807178"/>
    <w:rsid w:val="0080763E"/>
    <w:rsid w:val="008076E8"/>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5E84"/>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982"/>
    <w:rsid w:val="00862B55"/>
    <w:rsid w:val="00863603"/>
    <w:rsid w:val="00863FB9"/>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CB4"/>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259"/>
    <w:rsid w:val="00940C2A"/>
    <w:rsid w:val="00941136"/>
    <w:rsid w:val="009414B2"/>
    <w:rsid w:val="00941728"/>
    <w:rsid w:val="00941924"/>
    <w:rsid w:val="0094684E"/>
    <w:rsid w:val="009471C4"/>
    <w:rsid w:val="00947D03"/>
    <w:rsid w:val="00950D11"/>
    <w:rsid w:val="0095176C"/>
    <w:rsid w:val="0095199F"/>
    <w:rsid w:val="00951A96"/>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6FAF"/>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1BF4"/>
    <w:rsid w:val="009B3CA3"/>
    <w:rsid w:val="009B573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0B5E"/>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044"/>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37126"/>
    <w:rsid w:val="00A40446"/>
    <w:rsid w:val="00A408CE"/>
    <w:rsid w:val="00A40A82"/>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AF7D3C"/>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2DF0"/>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003F"/>
    <w:rsid w:val="00B9100A"/>
    <w:rsid w:val="00B925B0"/>
    <w:rsid w:val="00B92A2B"/>
    <w:rsid w:val="00B941D0"/>
    <w:rsid w:val="00B95FE0"/>
    <w:rsid w:val="00B96B73"/>
    <w:rsid w:val="00B97237"/>
    <w:rsid w:val="00B975FA"/>
    <w:rsid w:val="00B9796D"/>
    <w:rsid w:val="00B97D91"/>
    <w:rsid w:val="00BA15C3"/>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BA3"/>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3EC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499E"/>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0F94"/>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D75B2"/>
    <w:rsid w:val="00CD7F6A"/>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15E"/>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2EA6"/>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1C3B"/>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5E03"/>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A6"/>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2A6E"/>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60E"/>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1DA"/>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E40B8-8098-41A7-AEBE-F2E7AF86E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28499</Words>
  <Characters>162447</Characters>
  <Application>Microsoft Office Word</Application>
  <DocSecurity>0</DocSecurity>
  <Lines>1353</Lines>
  <Paragraphs>381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190565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https://mul2-vdzor.gov.am/tasks/238776/oneclick/Th232231518224189_Apranq_txtayin71.docx?token=d5ebaf125fe6b661deb4332e65d64f8e</cp:keywords>
  <cp:lastModifiedBy>37477095595</cp:lastModifiedBy>
  <cp:revision>5</cp:revision>
  <cp:lastPrinted>2018-02-16T07:12:00Z</cp:lastPrinted>
  <dcterms:created xsi:type="dcterms:W3CDTF">2023-02-23T05:51:00Z</dcterms:created>
  <dcterms:modified xsi:type="dcterms:W3CDTF">2023-02-23T07:10:00Z</dcterms:modified>
</cp:coreProperties>
</file>