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B67DE"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534C6839" w14:textId="77777777" w:rsidR="00B21BA9" w:rsidRPr="00B21BA9" w:rsidRDefault="00B21BA9" w:rsidP="00B21BA9">
      <w:pPr>
        <w:pStyle w:val="aa"/>
        <w:spacing w:after="0" w:line="360" w:lineRule="auto"/>
        <w:ind w:firstLine="567"/>
        <w:jc w:val="right"/>
        <w:rPr>
          <w:rFonts w:ascii="GHEA Grapalat" w:hAnsi="GHEA Grapalat" w:cs="Sylfaen"/>
          <w:i/>
          <w:sz w:val="16"/>
          <w:lang w:val="hy-AM"/>
        </w:rPr>
      </w:pPr>
      <w:r w:rsidRPr="00CB7115">
        <w:rPr>
          <w:rFonts w:ascii="GHEA Grapalat" w:hAnsi="GHEA Grapalat" w:cs="Sylfaen"/>
          <w:i/>
          <w:sz w:val="16"/>
        </w:rPr>
        <w:t xml:space="preserve">Հավելված N </w:t>
      </w:r>
      <w:r>
        <w:rPr>
          <w:rFonts w:ascii="GHEA Grapalat" w:hAnsi="GHEA Grapalat" w:cs="Sylfaen"/>
          <w:i/>
          <w:sz w:val="16"/>
          <w:lang w:val="hy-AM"/>
        </w:rPr>
        <w:t>7</w:t>
      </w:r>
    </w:p>
    <w:p w14:paraId="06777484" w14:textId="77777777" w:rsidR="00561FCA" w:rsidRPr="00D908D4" w:rsidRDefault="00561FCA" w:rsidP="00561FCA">
      <w:pPr>
        <w:pStyle w:val="aa"/>
        <w:spacing w:after="0" w:line="480" w:lineRule="auto"/>
        <w:ind w:firstLine="567"/>
        <w:jc w:val="right"/>
        <w:rPr>
          <w:rFonts w:ascii="GHEA Grapalat" w:hAnsi="GHEA Grapalat" w:cs="Sylfaen"/>
          <w:i/>
          <w:sz w:val="16"/>
          <w:lang w:val="hy-AM"/>
        </w:rPr>
      </w:pPr>
      <w:r w:rsidRPr="00D908D4">
        <w:rPr>
          <w:rFonts w:ascii="GHEA Grapalat" w:hAnsi="GHEA Grapalat" w:cs="Sylfaen"/>
          <w:i/>
          <w:sz w:val="16"/>
          <w:lang w:val="hy-AM"/>
        </w:rPr>
        <w:t>ՀՀ ֆինանսների նախարարի 2022 թվականի</w:t>
      </w:r>
      <w:r>
        <w:rPr>
          <w:rFonts w:ascii="GHEA Grapalat" w:hAnsi="GHEA Grapalat" w:cs="Sylfaen"/>
          <w:i/>
          <w:sz w:val="16"/>
          <w:lang w:val="hy-AM"/>
        </w:rPr>
        <w:t xml:space="preserve"> նոյեմբերի 2</w:t>
      </w:r>
      <w:r w:rsidRPr="00113342">
        <w:rPr>
          <w:rFonts w:ascii="GHEA Grapalat" w:hAnsi="GHEA Grapalat" w:cs="Sylfaen"/>
          <w:i/>
          <w:sz w:val="16"/>
          <w:lang w:val="hy-AM"/>
        </w:rPr>
        <w:t xml:space="preserve"> </w:t>
      </w:r>
      <w:r>
        <w:rPr>
          <w:rFonts w:ascii="GHEA Grapalat" w:hAnsi="GHEA Grapalat" w:cs="Sylfaen"/>
          <w:i/>
          <w:sz w:val="16"/>
          <w:lang w:val="hy-AM"/>
        </w:rPr>
        <w:t>-ի</w:t>
      </w:r>
      <w:r w:rsidRPr="00D908D4">
        <w:rPr>
          <w:rFonts w:ascii="GHEA Grapalat" w:hAnsi="GHEA Grapalat" w:cs="Sylfaen"/>
          <w:i/>
          <w:sz w:val="16"/>
          <w:lang w:val="hy-AM"/>
        </w:rPr>
        <w:t xml:space="preserve"> </w:t>
      </w:r>
    </w:p>
    <w:p w14:paraId="6F4D84DA" w14:textId="6DC72CCB" w:rsidR="00096865" w:rsidRDefault="00561FCA" w:rsidP="00561FCA">
      <w:pPr>
        <w:pStyle w:val="aa"/>
        <w:spacing w:after="0"/>
        <w:ind w:right="-7" w:firstLine="567"/>
        <w:jc w:val="right"/>
        <w:rPr>
          <w:rFonts w:ascii="GHEA Grapalat" w:hAnsi="GHEA Grapalat" w:cs="Sylfaen"/>
          <w:i/>
          <w:sz w:val="16"/>
          <w:lang w:val="hy-AM"/>
        </w:rPr>
      </w:pPr>
      <w:r w:rsidRPr="00D908D4">
        <w:rPr>
          <w:rFonts w:ascii="GHEA Grapalat" w:hAnsi="GHEA Grapalat" w:cs="Sylfaen"/>
          <w:i/>
          <w:sz w:val="16"/>
          <w:lang w:val="hy-AM"/>
        </w:rPr>
        <w:t xml:space="preserve"> N </w:t>
      </w:r>
      <w:r>
        <w:rPr>
          <w:rFonts w:ascii="GHEA Grapalat" w:hAnsi="GHEA Grapalat" w:cs="Sylfaen"/>
          <w:i/>
          <w:sz w:val="16"/>
          <w:lang w:val="hy-AM"/>
        </w:rPr>
        <w:t>451</w:t>
      </w:r>
      <w:r w:rsidRPr="00D908D4">
        <w:rPr>
          <w:rFonts w:ascii="GHEA Grapalat" w:hAnsi="GHEA Grapalat" w:cs="Sylfaen"/>
          <w:i/>
          <w:sz w:val="16"/>
          <w:lang w:val="hy-AM"/>
        </w:rPr>
        <w:t xml:space="preserve"> -Ա հրամանի    </w:t>
      </w:r>
    </w:p>
    <w:p w14:paraId="0D0E62A2" w14:textId="77777777" w:rsidR="00561FCA" w:rsidRPr="00A71D81" w:rsidRDefault="00561FCA" w:rsidP="00561FCA">
      <w:pPr>
        <w:pStyle w:val="aa"/>
        <w:spacing w:after="0"/>
        <w:ind w:right="-7" w:firstLine="567"/>
        <w:jc w:val="right"/>
        <w:rPr>
          <w:rFonts w:ascii="GHEA Grapalat" w:hAnsi="GHEA Grapalat" w:cs="Sylfaen"/>
          <w:i/>
          <w:sz w:val="18"/>
          <w:szCs w:val="20"/>
          <w:lang w:val="af-ZA" w:eastAsia="ru-RU"/>
        </w:rPr>
      </w:pPr>
    </w:p>
    <w:p w14:paraId="0BEE864D" w14:textId="77777777" w:rsidR="00096865" w:rsidRPr="00A71D81" w:rsidRDefault="00096865" w:rsidP="00EF3662">
      <w:pPr>
        <w:pStyle w:val="aa"/>
        <w:spacing w:after="0"/>
        <w:ind w:right="-7" w:firstLine="567"/>
        <w:jc w:val="right"/>
        <w:rPr>
          <w:rFonts w:ascii="GHEA Grapalat" w:hAnsi="GHEA Grapalat" w:cs="Sylfaen"/>
          <w:i/>
          <w:u w:val="single"/>
          <w:lang w:val="af-ZA" w:eastAsia="ru-RU"/>
        </w:rPr>
      </w:pPr>
      <w:r w:rsidRPr="00FC035C">
        <w:rPr>
          <w:rFonts w:ascii="GHEA Grapalat" w:hAnsi="GHEA Grapalat" w:cs="Sylfaen"/>
          <w:i/>
          <w:u w:val="single"/>
          <w:lang w:val="hy-AM" w:eastAsia="ru-RU"/>
        </w:rPr>
        <w:t>Օրինակելի</w:t>
      </w:r>
      <w:r w:rsidRPr="00A71D81">
        <w:rPr>
          <w:rFonts w:ascii="GHEA Grapalat" w:hAnsi="GHEA Grapalat" w:cs="Sylfaen"/>
          <w:i/>
          <w:u w:val="single"/>
          <w:lang w:val="af-ZA" w:eastAsia="ru-RU"/>
        </w:rPr>
        <w:t xml:space="preserve"> </w:t>
      </w:r>
      <w:r w:rsidRPr="00FC035C">
        <w:rPr>
          <w:rFonts w:ascii="GHEA Grapalat" w:hAnsi="GHEA Grapalat" w:cs="Sylfaen"/>
          <w:i/>
          <w:u w:val="single"/>
          <w:lang w:val="hy-AM" w:eastAsia="ru-RU"/>
        </w:rPr>
        <w:t>ձև</w:t>
      </w:r>
    </w:p>
    <w:p w14:paraId="58A2E90D" w14:textId="77777777" w:rsidR="00096865" w:rsidRPr="00A71D81" w:rsidRDefault="00096865" w:rsidP="00EF3662">
      <w:pPr>
        <w:pStyle w:val="a3"/>
        <w:spacing w:line="240" w:lineRule="auto"/>
        <w:jc w:val="center"/>
        <w:rPr>
          <w:rFonts w:ascii="GHEA Grapalat" w:hAnsi="GHEA Grapalat"/>
          <w:i w:val="0"/>
          <w:lang w:val="af-ZA"/>
        </w:rPr>
      </w:pPr>
    </w:p>
    <w:p w14:paraId="7CD3709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2387E4DF" w:rsidR="00642EFE" w:rsidRPr="00A71D81" w:rsidRDefault="001E3765" w:rsidP="00EF3662">
      <w:pPr>
        <w:pStyle w:val="a3"/>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00642EFE" w:rsidRPr="00A71D81">
        <w:rPr>
          <w:rFonts w:ascii="GHEA Grapalat" w:hAnsi="GHEA Grapalat"/>
          <w:i w:val="0"/>
          <w:lang w:val="af-ZA"/>
        </w:rPr>
        <w:t xml:space="preserve"> ՄԱՍԻՆ</w:t>
      </w:r>
      <w:r w:rsidR="00E449ED" w:rsidRPr="00A71D81">
        <w:rPr>
          <w:rFonts w:ascii="GHEA Grapalat" w:hAnsi="GHEA Grapalat"/>
          <w:i w:val="0"/>
          <w:lang w:val="af-ZA"/>
        </w:rPr>
        <w:t>*</w:t>
      </w:r>
    </w:p>
    <w:p w14:paraId="638CA66E" w14:textId="77777777" w:rsidR="00642EFE" w:rsidRPr="00A71D81" w:rsidRDefault="00642EFE" w:rsidP="00EF3662">
      <w:pPr>
        <w:pStyle w:val="a3"/>
        <w:spacing w:line="240" w:lineRule="auto"/>
        <w:jc w:val="center"/>
        <w:rPr>
          <w:rFonts w:ascii="GHEA Grapalat" w:hAnsi="GHEA Grapalat"/>
          <w:i w:val="0"/>
          <w:lang w:val="af-ZA"/>
        </w:rPr>
      </w:pPr>
    </w:p>
    <w:p w14:paraId="25D9C0A6" w14:textId="77777777" w:rsidR="00642EFE" w:rsidRPr="00A71D81" w:rsidRDefault="00642EFE"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2C9C78A9" w:rsidR="0091042F" w:rsidRPr="00A71D81" w:rsidRDefault="00642EFE" w:rsidP="00D21F8D">
      <w:pPr>
        <w:pStyle w:val="a3"/>
        <w:spacing w:line="240" w:lineRule="auto"/>
        <w:jc w:val="center"/>
        <w:rPr>
          <w:rFonts w:ascii="GHEA Grapalat" w:hAnsi="GHEA Grapalat"/>
          <w:i w:val="0"/>
          <w:lang w:val="af-ZA"/>
        </w:rPr>
      </w:pPr>
      <w:r w:rsidRPr="00A71D81">
        <w:rPr>
          <w:rFonts w:ascii="GHEA Grapalat" w:hAnsi="GHEA Grapalat"/>
          <w:i w:val="0"/>
          <w:lang w:val="af-ZA"/>
        </w:rPr>
        <w:t>20</w:t>
      </w:r>
      <w:r w:rsidR="001E3765">
        <w:rPr>
          <w:rFonts w:ascii="GHEA Grapalat" w:hAnsi="GHEA Grapalat"/>
          <w:i w:val="0"/>
          <w:lang w:val="af-ZA"/>
        </w:rPr>
        <w:t>23</w:t>
      </w:r>
      <w:r w:rsidRPr="00A71D81">
        <w:rPr>
          <w:rFonts w:ascii="GHEA Grapalat" w:hAnsi="GHEA Grapalat"/>
          <w:i w:val="0"/>
          <w:lang w:val="af-ZA"/>
        </w:rPr>
        <w:t xml:space="preserve"> թվականի </w:t>
      </w:r>
      <w:r w:rsidR="00A76C15" w:rsidRPr="00A71D81">
        <w:rPr>
          <w:rFonts w:ascii="GHEA Grapalat" w:hAnsi="GHEA Grapalat"/>
          <w:i w:val="0"/>
          <w:lang w:val="af-ZA"/>
        </w:rPr>
        <w:t>«</w:t>
      </w:r>
      <w:r w:rsidR="001E3765">
        <w:rPr>
          <w:rFonts w:ascii="GHEA Grapalat" w:hAnsi="GHEA Grapalat"/>
          <w:i w:val="0"/>
          <w:lang w:val="af-ZA"/>
        </w:rPr>
        <w:t>հունվարի</w:t>
      </w:r>
      <w:r w:rsidR="003C53D4" w:rsidRPr="00A71D81">
        <w:rPr>
          <w:rFonts w:ascii="GHEA Grapalat" w:hAnsi="GHEA Grapalat"/>
          <w:i w:val="0"/>
          <w:lang w:val="af-ZA"/>
        </w:rPr>
        <w:t>»</w:t>
      </w:r>
      <w:r w:rsidRPr="00A71D81">
        <w:rPr>
          <w:rFonts w:ascii="GHEA Grapalat" w:hAnsi="GHEA Grapalat"/>
          <w:i w:val="0"/>
          <w:lang w:val="af-ZA"/>
        </w:rPr>
        <w:t xml:space="preserve">  </w:t>
      </w:r>
      <w:r w:rsidR="003C53D4" w:rsidRPr="00A71D81">
        <w:rPr>
          <w:rFonts w:ascii="GHEA Grapalat" w:hAnsi="GHEA Grapalat"/>
          <w:i w:val="0"/>
          <w:lang w:val="af-ZA"/>
        </w:rPr>
        <w:t>«</w:t>
      </w:r>
      <w:r w:rsidR="001E3765">
        <w:rPr>
          <w:rFonts w:ascii="GHEA Grapalat" w:hAnsi="GHEA Grapalat"/>
          <w:i w:val="0"/>
          <w:lang w:val="af-ZA"/>
        </w:rPr>
        <w:t>25</w:t>
      </w:r>
      <w:r w:rsidR="003C53D4" w:rsidRPr="00A71D81">
        <w:rPr>
          <w:rFonts w:ascii="GHEA Grapalat" w:hAnsi="GHEA Grapalat"/>
          <w:i w:val="0"/>
          <w:lang w:val="af-ZA"/>
        </w:rPr>
        <w:t>»</w:t>
      </w:r>
      <w:r w:rsidRPr="00A71D81">
        <w:rPr>
          <w:rFonts w:ascii="GHEA Grapalat" w:hAnsi="GHEA Grapalat"/>
          <w:i w:val="0"/>
          <w:lang w:val="af-ZA"/>
        </w:rPr>
        <w:t xml:space="preserve"> </w:t>
      </w:r>
      <w:r w:rsidR="00A76C15" w:rsidRPr="00A71D81">
        <w:rPr>
          <w:rFonts w:ascii="GHEA Grapalat" w:hAnsi="GHEA Grapalat"/>
          <w:i w:val="0"/>
          <w:lang w:val="af-ZA"/>
        </w:rPr>
        <w:t>«</w:t>
      </w:r>
      <w:r w:rsidR="001E3765">
        <w:rPr>
          <w:rFonts w:ascii="GHEA Grapalat" w:hAnsi="GHEA Grapalat"/>
          <w:i w:val="0"/>
          <w:lang w:val="af-ZA"/>
        </w:rPr>
        <w:t>1</w:t>
      </w:r>
      <w:r w:rsidR="00A76C15" w:rsidRPr="00A71D81">
        <w:rPr>
          <w:rFonts w:ascii="GHEA Grapalat" w:hAnsi="GHEA Grapalat"/>
          <w:i w:val="0"/>
          <w:lang w:val="af-ZA"/>
        </w:rPr>
        <w:t>»</w:t>
      </w:r>
      <w:r w:rsidR="003C53D4" w:rsidRPr="00A71D81">
        <w:rPr>
          <w:rFonts w:ascii="GHEA Grapalat" w:hAnsi="GHEA Grapalat"/>
          <w:i w:val="0"/>
          <w:lang w:val="af-ZA"/>
        </w:rPr>
        <w:t xml:space="preserve"> </w:t>
      </w:r>
      <w:r w:rsidRPr="00A71D81">
        <w:rPr>
          <w:rFonts w:ascii="GHEA Grapalat" w:hAnsi="GHEA Grapalat"/>
          <w:i w:val="0"/>
          <w:lang w:val="af-ZA"/>
        </w:rPr>
        <w:t xml:space="preserve">որոշմամբ </w:t>
      </w:r>
    </w:p>
    <w:p w14:paraId="4A7CC1BC" w14:textId="77777777" w:rsidR="0091042F" w:rsidRPr="00A71D81" w:rsidRDefault="0091042F" w:rsidP="00EF3662">
      <w:pPr>
        <w:pStyle w:val="a3"/>
        <w:spacing w:line="240" w:lineRule="auto"/>
        <w:jc w:val="center"/>
        <w:rPr>
          <w:rFonts w:ascii="GHEA Grapalat" w:hAnsi="GHEA Grapalat"/>
          <w:i w:val="0"/>
          <w:lang w:val="af-ZA"/>
        </w:rPr>
      </w:pPr>
    </w:p>
    <w:p w14:paraId="2F2134AC" w14:textId="5425B00D" w:rsidR="0091042F" w:rsidRPr="00A71D81" w:rsidRDefault="00496E18" w:rsidP="00EF3662">
      <w:pPr>
        <w:pStyle w:val="a3"/>
        <w:spacing w:line="240" w:lineRule="auto"/>
        <w:jc w:val="center"/>
        <w:rPr>
          <w:rFonts w:ascii="GHEA Grapalat" w:hAnsi="GHEA Grapalat"/>
          <w:i w:val="0"/>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bookmarkStart w:id="0" w:name="_Hlk125536058"/>
      <w:r w:rsidR="001E3765">
        <w:rPr>
          <w:rFonts w:ascii="GHEA Grapalat" w:hAnsi="GHEA Grapalat"/>
          <w:i w:val="0"/>
          <w:lang w:val="af-ZA"/>
        </w:rPr>
        <w:t>&lt;&lt;ԱՐԵՆԻՀ-ԳՀԱՊՁԲ-0</w:t>
      </w:r>
      <w:r w:rsidR="002A5879">
        <w:rPr>
          <w:rFonts w:ascii="GHEA Grapalat" w:hAnsi="GHEA Grapalat"/>
          <w:i w:val="0"/>
          <w:lang w:val="af-ZA"/>
        </w:rPr>
        <w:t>2</w:t>
      </w:r>
      <w:r w:rsidR="001E3765">
        <w:rPr>
          <w:rFonts w:ascii="GHEA Grapalat" w:hAnsi="GHEA Grapalat"/>
          <w:i w:val="0"/>
          <w:lang w:val="af-ZA"/>
        </w:rPr>
        <w:t xml:space="preserve">/23&gt;&gt; </w:t>
      </w:r>
      <w:bookmarkEnd w:id="0"/>
    </w:p>
    <w:p w14:paraId="27EE6920" w14:textId="77777777" w:rsidR="0091042F" w:rsidRPr="00A71D81" w:rsidRDefault="0091042F" w:rsidP="00EF3662">
      <w:pPr>
        <w:pStyle w:val="a3"/>
        <w:spacing w:line="240" w:lineRule="auto"/>
        <w:rPr>
          <w:rFonts w:ascii="GHEA Grapalat" w:hAnsi="GHEA Grapalat"/>
          <w:i w:val="0"/>
          <w:lang w:val="af-ZA"/>
        </w:rPr>
      </w:pPr>
    </w:p>
    <w:p w14:paraId="3C69EF9E" w14:textId="2D48DEE3" w:rsidR="00642EFE" w:rsidRPr="00A71D81" w:rsidRDefault="00642EFE" w:rsidP="001E3765">
      <w:pPr>
        <w:pStyle w:val="a3"/>
        <w:spacing w:line="240" w:lineRule="auto"/>
        <w:ind w:firstLine="708"/>
        <w:jc w:val="left"/>
        <w:rPr>
          <w:rFonts w:ascii="GHEA Grapalat" w:hAnsi="GHEA Grapalat"/>
          <w:i w:val="0"/>
          <w:lang w:val="af-ZA"/>
        </w:rPr>
      </w:pPr>
      <w:r w:rsidRPr="00A71D81">
        <w:rPr>
          <w:rFonts w:ascii="GHEA Grapalat" w:hAnsi="GHEA Grapalat"/>
          <w:i w:val="0"/>
          <w:lang w:val="af-ZA"/>
        </w:rPr>
        <w:t>Պատվիրատուն`</w:t>
      </w:r>
      <w:r w:rsidR="0091042F" w:rsidRPr="00A71D81">
        <w:rPr>
          <w:rFonts w:ascii="GHEA Grapalat" w:hAnsi="GHEA Grapalat"/>
          <w:i w:val="0"/>
          <w:lang w:val="af-ZA"/>
        </w:rPr>
        <w:t xml:space="preserve"> </w:t>
      </w:r>
      <w:r w:rsidR="001E3765">
        <w:rPr>
          <w:rFonts w:ascii="GHEA Grapalat" w:hAnsi="GHEA Grapalat"/>
          <w:i w:val="0"/>
          <w:lang w:val="af-ZA"/>
        </w:rPr>
        <w:t>Արենիի համայնքապետարանը</w:t>
      </w:r>
      <w:r w:rsidRPr="00A71D81">
        <w:rPr>
          <w:rFonts w:ascii="GHEA Grapalat" w:hAnsi="GHEA Grapalat"/>
          <w:i w:val="0"/>
          <w:lang w:val="af-ZA"/>
        </w:rPr>
        <w:t>, որը գտնվում է</w:t>
      </w:r>
      <w:r w:rsidR="001E3765">
        <w:rPr>
          <w:rFonts w:ascii="GHEA Grapalat" w:hAnsi="GHEA Grapalat"/>
          <w:i w:val="0"/>
          <w:lang w:val="af-ZA"/>
        </w:rPr>
        <w:t xml:space="preserve"> Վայոց ձորի մարզ, Արենի համայնք, Արենի բնակավայր, 15 փ. 3 շ. </w:t>
      </w:r>
      <w:r w:rsidRPr="00A71D81">
        <w:rPr>
          <w:rFonts w:ascii="GHEA Grapalat" w:hAnsi="GHEA Grapalat"/>
          <w:i w:val="0"/>
          <w:lang w:val="af-ZA"/>
        </w:rPr>
        <w:t>հասցեում,</w:t>
      </w:r>
      <w:r w:rsidR="001E3765">
        <w:rPr>
          <w:rFonts w:ascii="GHEA Grapalat" w:hAnsi="GHEA Grapalat"/>
          <w:i w:val="0"/>
          <w:lang w:val="af-ZA"/>
        </w:rPr>
        <w:t xml:space="preserve"> </w:t>
      </w:r>
      <w:r w:rsidRPr="00A71D81">
        <w:rPr>
          <w:rFonts w:ascii="GHEA Grapalat" w:hAnsi="GHEA Grapalat"/>
          <w:i w:val="0"/>
          <w:lang w:val="af-ZA"/>
        </w:rPr>
        <w:t>հայտարարում է</w:t>
      </w:r>
      <w:r w:rsidR="001E3765">
        <w:rPr>
          <w:rFonts w:ascii="GHEA Grapalat" w:hAnsi="GHEA Grapalat"/>
          <w:i w:val="0"/>
          <w:lang w:val="af-ZA"/>
        </w:rPr>
        <w:t xml:space="preserve"> գնանշման 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471A66E6" w14:textId="0E403B5F" w:rsidR="006265F4" w:rsidRPr="00A71D81" w:rsidRDefault="00A20B69" w:rsidP="006265F4">
      <w:pPr>
        <w:pStyle w:val="a3"/>
        <w:spacing w:line="240" w:lineRule="auto"/>
        <w:ind w:firstLine="0"/>
        <w:rPr>
          <w:rFonts w:ascii="GHEA Grapalat" w:hAnsi="GHEA Grapalat"/>
          <w:i w:val="0"/>
          <w:lang w:val="af-ZA"/>
        </w:rPr>
      </w:pPr>
      <w:r w:rsidRPr="00A71D81">
        <w:rPr>
          <w:rFonts w:ascii="GHEA Grapalat" w:hAnsi="GHEA Grapalat"/>
          <w:i w:val="0"/>
          <w:lang w:val="af-ZA"/>
        </w:rPr>
        <w:tab/>
      </w:r>
      <w:bookmarkStart w:id="1" w:name="_Hlk23167417"/>
      <w:r w:rsidR="00496E18" w:rsidRPr="00A71D81">
        <w:rPr>
          <w:rFonts w:ascii="GHEA Grapalat" w:hAnsi="GHEA Grapalat"/>
          <w:i w:val="0"/>
          <w:lang w:val="af-ZA"/>
        </w:rPr>
        <w:t>Սույն ընթացակարգի</w:t>
      </w:r>
      <w:bookmarkEnd w:id="1"/>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1F598F">
        <w:rPr>
          <w:rFonts w:ascii="GHEA Grapalat" w:hAnsi="GHEA Grapalat"/>
          <w:i w:val="0"/>
          <w:lang w:val="af-ZA"/>
        </w:rPr>
        <w:t>&lt;&lt;</w:t>
      </w:r>
      <w:r w:rsidR="00EC2831">
        <w:rPr>
          <w:rFonts w:ascii="GHEA Grapalat" w:hAnsi="GHEA Grapalat"/>
          <w:b/>
          <w:bCs/>
          <w:i w:val="0"/>
          <w:lang w:val="af-ZA"/>
        </w:rPr>
        <w:t xml:space="preserve">գրենական ապրանքների </w:t>
      </w:r>
      <w:r w:rsidR="001F598F">
        <w:rPr>
          <w:rFonts w:ascii="GHEA Grapalat" w:hAnsi="GHEA Grapalat"/>
          <w:b/>
          <w:bCs/>
          <w:i w:val="0"/>
          <w:lang w:val="af-ZA"/>
        </w:rPr>
        <w:t>&gt;&gt;</w:t>
      </w:r>
      <w:r w:rsidR="001E3765" w:rsidRPr="001E3765">
        <w:rPr>
          <w:rFonts w:ascii="GHEA Grapalat" w:hAnsi="GHEA Grapalat"/>
          <w:b/>
          <w:bCs/>
          <w:i w:val="0"/>
          <w:lang w:val="af-ZA"/>
        </w:rPr>
        <w:t xml:space="preserve"> </w:t>
      </w:r>
      <w:r w:rsidR="00E765B7" w:rsidRPr="00A71D81">
        <w:rPr>
          <w:rFonts w:ascii="GHEA Grapalat" w:hAnsi="GHEA Grapalat"/>
          <w:i w:val="0"/>
          <w:lang w:val="af-ZA"/>
        </w:rPr>
        <w:t xml:space="preserve">  </w:t>
      </w:r>
      <w:r w:rsidR="004A2736">
        <w:rPr>
          <w:rFonts w:ascii="GHEA Grapalat" w:hAnsi="GHEA Grapalat"/>
          <w:i w:val="0"/>
          <w:lang w:val="af-ZA"/>
        </w:rPr>
        <w:t>ձեռքբերման</w:t>
      </w:r>
      <w:r w:rsidR="00341A74" w:rsidRPr="00A71D81">
        <w:rPr>
          <w:rFonts w:ascii="GHEA Grapalat" w:hAnsi="GHEA Grapalat"/>
          <w:i w:val="0"/>
          <w:lang w:val="af-ZA"/>
        </w:rPr>
        <w:t xml:space="preserve"> պայմանագիր (այսուհետ` </w:t>
      </w:r>
      <w:r w:rsidR="006265F4" w:rsidRPr="00A71D81">
        <w:rPr>
          <w:rFonts w:ascii="GHEA Grapalat" w:hAnsi="GHEA Grapalat"/>
          <w:i w:val="0"/>
          <w:lang w:val="af-ZA"/>
        </w:rPr>
        <w:t xml:space="preserve">պայմանագիր)։ </w:t>
      </w:r>
    </w:p>
    <w:p w14:paraId="5AEA71F9" w14:textId="53C05572" w:rsidR="00496E18" w:rsidRPr="00A71D81" w:rsidRDefault="00496E18"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p>
    <w:p w14:paraId="6F23574A" w14:textId="77777777" w:rsidR="00357D48" w:rsidRPr="00A71D81" w:rsidRDefault="00A20B69"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a3"/>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2" w:name="_Hlk23167512"/>
      <w:r w:rsidR="00496E18" w:rsidRPr="00A71D81">
        <w:rPr>
          <w:rFonts w:ascii="GHEA Grapalat" w:hAnsi="GHEA Grapalat"/>
          <w:i w:val="0"/>
          <w:lang w:val="af-ZA"/>
        </w:rPr>
        <w:t xml:space="preserve">ոչ գնային պայմաններով բավարար գնահատված </w:t>
      </w:r>
      <w:bookmarkEnd w:id="2"/>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4517DF9E" w14:textId="2EE3C4C7" w:rsidR="00332EE7" w:rsidRPr="00A71D81" w:rsidRDefault="00332EE7" w:rsidP="00332EE7">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1E3765">
        <w:rPr>
          <w:rFonts w:ascii="GHEA Grapalat" w:hAnsi="GHEA Grapalat"/>
          <w:i w:val="0"/>
          <w:lang w:val="af-ZA"/>
        </w:rPr>
        <w:t xml:space="preserve">Վայոց ձորի մարզ, Արենի համայնք, Արենի բնակավայր, 15 փ. 3 շ. </w:t>
      </w:r>
      <w:r w:rsidRPr="00A71D81">
        <w:rPr>
          <w:rFonts w:ascii="GHEA Grapalat" w:hAnsi="GHEA Grapalat"/>
          <w:i w:val="0"/>
          <w:lang w:val="af-ZA"/>
        </w:rPr>
        <w:t xml:space="preserve">հասցեով,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w:t>
      </w:r>
    </w:p>
    <w:p w14:paraId="236FDBB7" w14:textId="57404740" w:rsidR="00332EE7" w:rsidRPr="00A71D81" w:rsidRDefault="006265F4" w:rsidP="00332EE7">
      <w:pPr>
        <w:pStyle w:val="a3"/>
        <w:spacing w:line="240" w:lineRule="auto"/>
        <w:ind w:firstLine="0"/>
        <w:rPr>
          <w:rFonts w:ascii="GHEA Grapalat" w:hAnsi="GHEA Grapalat"/>
          <w:i w:val="0"/>
          <w:lang w:val="af-ZA"/>
        </w:rPr>
      </w:pPr>
      <w:r w:rsidRPr="00A71D81">
        <w:rPr>
          <w:rFonts w:ascii="GHEA Grapalat" w:hAnsi="GHEA Grapalat"/>
          <w:i w:val="0"/>
          <w:lang w:val="af-ZA"/>
        </w:rPr>
        <w:t xml:space="preserve">հրապարակման </w:t>
      </w:r>
      <w:r w:rsidR="00332EE7" w:rsidRPr="00A71D81">
        <w:rPr>
          <w:rFonts w:ascii="GHEA Grapalat" w:hAnsi="GHEA Grapalat"/>
          <w:i w:val="0"/>
          <w:lang w:val="af-ZA"/>
        </w:rPr>
        <w:t xml:space="preserve">օրվանից հաշված </w:t>
      </w:r>
      <w:r w:rsidR="001E3765" w:rsidRPr="00831958">
        <w:rPr>
          <w:rFonts w:ascii="GHEA Grapalat" w:hAnsi="GHEA Grapalat"/>
          <w:i w:val="0"/>
          <w:lang w:val="af-ZA"/>
        </w:rPr>
        <w:t>7</w:t>
      </w:r>
      <w:r w:rsidR="00332EE7" w:rsidRPr="00A71D81">
        <w:rPr>
          <w:rFonts w:ascii="GHEA Grapalat" w:hAnsi="GHEA Grapalat"/>
          <w:i w:val="0"/>
          <w:lang w:val="af-ZA"/>
        </w:rPr>
        <w:t xml:space="preserve">-րդ օրվա </w:t>
      </w:r>
      <w:r w:rsidR="001E3765">
        <w:rPr>
          <w:rFonts w:ascii="GHEA Grapalat" w:hAnsi="GHEA Grapalat"/>
          <w:i w:val="0"/>
          <w:lang w:val="af-ZA"/>
        </w:rPr>
        <w:t>1</w:t>
      </w:r>
      <w:r w:rsidR="002A5879">
        <w:rPr>
          <w:rFonts w:ascii="GHEA Grapalat" w:hAnsi="GHEA Grapalat"/>
          <w:i w:val="0"/>
          <w:lang w:val="af-ZA"/>
        </w:rPr>
        <w:t>5</w:t>
      </w:r>
      <w:r w:rsidR="001E3765">
        <w:rPr>
          <w:rFonts w:ascii="GHEA Grapalat" w:hAnsi="GHEA Grapalat"/>
          <w:i w:val="0"/>
          <w:lang w:val="af-ZA"/>
        </w:rPr>
        <w:t>:00-ն</w:t>
      </w:r>
      <w:r w:rsidR="00332EE7" w:rsidRPr="00A71D81">
        <w:rPr>
          <w:rFonts w:ascii="GHEA Grapalat" w:hAnsi="GHEA Grapalat"/>
          <w:i w:val="0"/>
          <w:lang w:val="af-ZA"/>
        </w:rPr>
        <w:t xml:space="preserve">: </w:t>
      </w:r>
    </w:p>
    <w:p w14:paraId="154CB70D" w14:textId="77777777" w:rsidR="00357D48" w:rsidRPr="00A71D81" w:rsidRDefault="000076A1" w:rsidP="006265F4">
      <w:pPr>
        <w:pStyle w:val="a3"/>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364A6B3E" w:rsidR="00332EE7" w:rsidRPr="00A71D81" w:rsidRDefault="00332EE7" w:rsidP="00332EE7">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001E3765">
        <w:rPr>
          <w:rFonts w:ascii="GHEA Grapalat" w:hAnsi="GHEA Grapalat"/>
          <w:i w:val="0"/>
          <w:lang w:val="af-ZA"/>
        </w:rPr>
        <w:t xml:space="preserve">Արենի համայնք, Արենի բնակավայր, 15 փ. 3 շ. </w:t>
      </w:r>
      <w:r w:rsidR="001E3765" w:rsidRPr="00A71D81">
        <w:rPr>
          <w:rFonts w:ascii="GHEA Grapalat" w:hAnsi="GHEA Grapalat"/>
          <w:i w:val="0"/>
          <w:lang w:val="af-ZA"/>
        </w:rPr>
        <w:t>Հ</w:t>
      </w:r>
      <w:r w:rsidRPr="00A71D81">
        <w:rPr>
          <w:rFonts w:ascii="GHEA Grapalat" w:hAnsi="GHEA Grapalat"/>
          <w:i w:val="0"/>
          <w:lang w:val="af-ZA"/>
        </w:rPr>
        <w:t>ասցեում</w:t>
      </w:r>
      <w:r w:rsidR="001E3765">
        <w:rPr>
          <w:rFonts w:ascii="GHEA Grapalat" w:hAnsi="GHEA Grapalat"/>
          <w:i w:val="0"/>
          <w:lang w:val="af-ZA"/>
        </w:rPr>
        <w:t xml:space="preserve">, 7-րդ օրվա </w:t>
      </w:r>
      <w:r w:rsidRPr="00A71D81">
        <w:rPr>
          <w:rFonts w:ascii="GHEA Grapalat" w:hAnsi="GHEA Grapalat"/>
          <w:i w:val="0"/>
          <w:lang w:val="af-ZA"/>
        </w:rPr>
        <w:t xml:space="preserve"> ժամը</w:t>
      </w:r>
      <w:r w:rsidR="001E3765">
        <w:rPr>
          <w:rFonts w:ascii="GHEA Grapalat" w:hAnsi="GHEA Grapalat"/>
          <w:i w:val="0"/>
          <w:lang w:val="af-ZA"/>
        </w:rPr>
        <w:t>՝ 1</w:t>
      </w:r>
      <w:r w:rsidR="002A5879">
        <w:rPr>
          <w:rFonts w:ascii="GHEA Grapalat" w:hAnsi="GHEA Grapalat"/>
          <w:i w:val="0"/>
          <w:lang w:val="af-ZA"/>
        </w:rPr>
        <w:t>5</w:t>
      </w:r>
      <w:r w:rsidR="001E3765">
        <w:rPr>
          <w:rFonts w:ascii="GHEA Grapalat" w:hAnsi="GHEA Grapalat"/>
          <w:i w:val="0"/>
          <w:lang w:val="af-ZA"/>
        </w:rPr>
        <w:t>:00</w:t>
      </w:r>
      <w:r w:rsidRPr="00A71D81">
        <w:rPr>
          <w:rFonts w:ascii="GHEA Grapalat" w:hAnsi="GHEA Grapalat"/>
          <w:i w:val="0"/>
          <w:lang w:val="af-ZA"/>
        </w:rPr>
        <w:t xml:space="preserve">-ին։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a3"/>
        <w:spacing w:line="240" w:lineRule="auto"/>
        <w:rPr>
          <w:rFonts w:ascii="GHEA Grapalat" w:hAnsi="GHEA Grapalat"/>
          <w:i w:val="0"/>
          <w:lang w:val="hy-AM"/>
        </w:rPr>
      </w:pPr>
    </w:p>
    <w:p w14:paraId="7B4E9391" w14:textId="6F586988" w:rsidR="00754697" w:rsidRPr="00A71D81" w:rsidRDefault="00754697" w:rsidP="00EF3662">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A71D81">
        <w:rPr>
          <w:rFonts w:ascii="GHEA Grapalat" w:hAnsi="GHEA Grapalat"/>
          <w:i w:val="0"/>
          <w:lang w:val="af-ZA"/>
        </w:rPr>
        <w:t xml:space="preserve">գնահատող հանձնաժողովի քարտուղար </w:t>
      </w:r>
      <w:r w:rsidRPr="00831958">
        <w:rPr>
          <w:rFonts w:ascii="GHEA Grapalat" w:hAnsi="GHEA Grapalat"/>
          <w:i w:val="0"/>
          <w:lang w:val="af-ZA"/>
        </w:rPr>
        <w:t>`</w:t>
      </w:r>
      <w:r w:rsidR="00CB594B" w:rsidRPr="00831958">
        <w:rPr>
          <w:rFonts w:ascii="GHEA Grapalat" w:hAnsi="GHEA Grapalat"/>
          <w:i w:val="0"/>
          <w:lang w:val="af-ZA"/>
        </w:rPr>
        <w:t xml:space="preserve"> Արմինե Վարդանյան</w:t>
      </w:r>
    </w:p>
    <w:p w14:paraId="108013B8" w14:textId="77777777" w:rsidR="009F18D0" w:rsidRPr="00A71D81" w:rsidRDefault="009F18D0" w:rsidP="00EF3662">
      <w:pPr>
        <w:pStyle w:val="a3"/>
        <w:spacing w:line="240" w:lineRule="auto"/>
        <w:ind w:firstLine="0"/>
        <w:rPr>
          <w:rFonts w:ascii="GHEA Grapalat" w:hAnsi="GHEA Grapalat"/>
          <w:i w:val="0"/>
          <w:lang w:val="af-ZA"/>
        </w:rPr>
      </w:pP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r>
      <w:r w:rsidRPr="00A71D81">
        <w:rPr>
          <w:rFonts w:ascii="GHEA Grapalat" w:hAnsi="GHEA Grapalat"/>
          <w:i w:val="0"/>
          <w:lang w:val="af-ZA"/>
        </w:rPr>
        <w:tab/>
        <w:t xml:space="preserve">             </w:t>
      </w:r>
      <w:r w:rsidRPr="00A71D81">
        <w:rPr>
          <w:rFonts w:ascii="GHEA Grapalat" w:hAnsi="GHEA Grapalat"/>
          <w:i w:val="0"/>
          <w:sz w:val="16"/>
          <w:szCs w:val="16"/>
          <w:lang w:val="af-ZA"/>
        </w:rPr>
        <w:t>անունը, ազգանունը</w:t>
      </w:r>
    </w:p>
    <w:p w14:paraId="01AE0C16" w14:textId="77777777" w:rsidR="00CB594B" w:rsidRDefault="00CB594B" w:rsidP="00CB594B">
      <w:pPr>
        <w:pStyle w:val="a3"/>
        <w:spacing w:line="240" w:lineRule="auto"/>
        <w:ind w:firstLine="0"/>
        <w:jc w:val="center"/>
        <w:rPr>
          <w:rFonts w:ascii="GHEA Grapalat" w:hAnsi="GHEA Grapalat"/>
          <w:i w:val="0"/>
          <w:lang w:val="af-ZA"/>
        </w:rPr>
      </w:pPr>
      <w:r w:rsidRPr="00064ADD">
        <w:rPr>
          <w:rFonts w:ascii="GHEA Grapalat" w:hAnsi="GHEA Grapalat"/>
          <w:i w:val="0"/>
          <w:lang w:val="af-ZA"/>
        </w:rPr>
        <w:t xml:space="preserve">    </w:t>
      </w:r>
    </w:p>
    <w:p w14:paraId="649337AB" w14:textId="09EA6EEC" w:rsidR="00CB594B" w:rsidRPr="000A7B9D" w:rsidRDefault="00CB594B" w:rsidP="00CB594B">
      <w:pPr>
        <w:pStyle w:val="a3"/>
        <w:spacing w:line="240" w:lineRule="auto"/>
        <w:ind w:firstLine="0"/>
        <w:jc w:val="center"/>
        <w:rPr>
          <w:rFonts w:ascii="GHEA Grapalat" w:hAnsi="GHEA Grapalat"/>
          <w:i w:val="0"/>
          <w:u w:val="single"/>
          <w:lang w:val="af-ZA"/>
        </w:rPr>
      </w:pPr>
      <w:r w:rsidRPr="001D24CC">
        <w:rPr>
          <w:rFonts w:ascii="GHEA Grapalat" w:hAnsi="GHEA Grapalat"/>
          <w:i w:val="0"/>
          <w:lang w:val="af-ZA"/>
        </w:rPr>
        <w:t>Հեռախոս</w:t>
      </w:r>
      <w:r w:rsidRPr="00716EF6">
        <w:rPr>
          <w:rFonts w:ascii="GHEA Grapalat" w:hAnsi="GHEA Grapalat"/>
          <w:i w:val="0"/>
          <w:lang w:val="af-ZA"/>
        </w:rPr>
        <w:t xml:space="preserve">   </w:t>
      </w:r>
      <w:r w:rsidRPr="00F66669">
        <w:rPr>
          <w:rFonts w:ascii="GHEA Grapalat" w:hAnsi="GHEA Grapalat"/>
          <w:i w:val="0"/>
          <w:u w:val="single"/>
          <w:lang w:val="af-ZA"/>
        </w:rPr>
        <w:t>093 31 58 44</w:t>
      </w:r>
      <w:r w:rsidRPr="001D24CC">
        <w:rPr>
          <w:rFonts w:ascii="GHEA Grapalat" w:hAnsi="GHEA Grapalat"/>
          <w:i w:val="0"/>
          <w:lang w:val="af-ZA"/>
        </w:rPr>
        <w:t xml:space="preserve"> </w:t>
      </w:r>
      <w:r w:rsidRPr="00716EF6">
        <w:rPr>
          <w:rFonts w:ascii="GHEA Grapalat" w:hAnsi="GHEA Grapalat"/>
          <w:i w:val="0"/>
          <w:lang w:val="af-ZA"/>
        </w:rPr>
        <w:br/>
      </w:r>
      <w:r w:rsidRPr="001D24CC">
        <w:rPr>
          <w:rFonts w:ascii="GHEA Grapalat" w:hAnsi="GHEA Grapalat"/>
          <w:i w:val="0"/>
          <w:lang w:val="af-ZA"/>
        </w:rPr>
        <w:t xml:space="preserve">Էլ. փոստ </w:t>
      </w:r>
      <w:r>
        <w:rPr>
          <w:rFonts w:ascii="GHEA Grapalat" w:hAnsi="GHEA Grapalat"/>
          <w:i w:val="0"/>
          <w:u w:val="single"/>
          <w:lang w:val="af-ZA"/>
        </w:rPr>
        <w:t>armine_vardanyan_1996@inbox.ru</w:t>
      </w:r>
    </w:p>
    <w:p w14:paraId="7ECB9553" w14:textId="77777777" w:rsidR="00CB594B" w:rsidRPr="00042D5D" w:rsidRDefault="00CB594B" w:rsidP="00CB594B">
      <w:pPr>
        <w:pStyle w:val="a3"/>
        <w:spacing w:line="240" w:lineRule="auto"/>
        <w:ind w:firstLine="0"/>
        <w:jc w:val="center"/>
        <w:rPr>
          <w:rFonts w:ascii="GHEA Grapalat" w:hAnsi="GHEA Grapalat"/>
          <w:i w:val="0"/>
          <w:u w:val="single"/>
          <w:lang w:val="hy-AM"/>
        </w:rPr>
      </w:pPr>
      <w:r w:rsidRPr="001D24CC">
        <w:rPr>
          <w:rFonts w:ascii="GHEA Grapalat" w:hAnsi="GHEA Grapalat"/>
          <w:i w:val="0"/>
          <w:lang w:val="af-ZA"/>
        </w:rPr>
        <w:t xml:space="preserve">Պատվիրատու </w:t>
      </w:r>
      <w:r w:rsidRPr="001D24CC">
        <w:rPr>
          <w:rFonts w:ascii="GHEA Grapalat" w:hAnsi="GHEA Grapalat"/>
          <w:i w:val="0"/>
          <w:u w:val="single"/>
          <w:lang w:val="af-ZA"/>
        </w:rPr>
        <w:tab/>
      </w:r>
      <w:r>
        <w:rPr>
          <w:rFonts w:ascii="GHEA Grapalat" w:hAnsi="GHEA Grapalat"/>
          <w:i w:val="0"/>
          <w:u w:val="single"/>
          <w:lang w:val="af-ZA"/>
        </w:rPr>
        <w:t xml:space="preserve"> </w:t>
      </w:r>
      <w:r>
        <w:rPr>
          <w:rFonts w:ascii="GHEA Grapalat" w:hAnsi="GHEA Grapalat"/>
          <w:i w:val="0"/>
          <w:u w:val="single"/>
          <w:lang w:val="hy-AM"/>
        </w:rPr>
        <w:t>Արենիի համայնքապետարան</w:t>
      </w:r>
    </w:p>
    <w:p w14:paraId="5B3B00EF" w14:textId="77777777" w:rsidR="00754697" w:rsidRPr="00A71D81" w:rsidRDefault="00754697" w:rsidP="00EF3662">
      <w:pPr>
        <w:pStyle w:val="31"/>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a3"/>
        <w:spacing w:line="240" w:lineRule="auto"/>
        <w:ind w:left="1404"/>
        <w:rPr>
          <w:rFonts w:ascii="GHEA Grapalat" w:hAnsi="GHEA Grapalat"/>
          <w:i w:val="0"/>
          <w:lang w:val="af-ZA"/>
        </w:rPr>
      </w:pPr>
    </w:p>
    <w:p w14:paraId="6637C3DC" w14:textId="77777777" w:rsidR="00A12C95" w:rsidRPr="00A71D81" w:rsidRDefault="00A12C95" w:rsidP="00EF3662">
      <w:pPr>
        <w:pStyle w:val="a3"/>
        <w:spacing w:line="240" w:lineRule="auto"/>
        <w:ind w:left="1404"/>
        <w:rPr>
          <w:rFonts w:ascii="GHEA Grapalat" w:hAnsi="GHEA Grapalat"/>
          <w:i w:val="0"/>
          <w:lang w:val="af-ZA"/>
        </w:rPr>
      </w:pPr>
    </w:p>
    <w:p w14:paraId="0461AA44" w14:textId="77777777" w:rsidR="00055CC2" w:rsidRPr="00A71D81" w:rsidRDefault="00055CC2" w:rsidP="00EF3662">
      <w:pPr>
        <w:pStyle w:val="aa"/>
        <w:ind w:right="-7" w:firstLine="567"/>
        <w:jc w:val="right"/>
        <w:rPr>
          <w:rFonts w:ascii="GHEA Grapalat" w:hAnsi="GHEA Grapalat" w:cs="Sylfaen"/>
          <w:i/>
          <w:sz w:val="22"/>
          <w:lang w:val="af-ZA"/>
        </w:rPr>
      </w:pPr>
    </w:p>
    <w:p w14:paraId="31CD9B64" w14:textId="77777777" w:rsidR="00055CC2" w:rsidRPr="00A71D81" w:rsidRDefault="00055CC2" w:rsidP="00EF3662">
      <w:pPr>
        <w:pStyle w:val="aa"/>
        <w:ind w:right="-7" w:firstLine="567"/>
        <w:jc w:val="right"/>
        <w:rPr>
          <w:rFonts w:ascii="GHEA Grapalat" w:hAnsi="GHEA Grapalat" w:cs="Sylfaen"/>
          <w:i/>
          <w:sz w:val="22"/>
          <w:lang w:val="af-ZA"/>
        </w:rPr>
      </w:pPr>
    </w:p>
    <w:p w14:paraId="37CF1702" w14:textId="77777777" w:rsidR="00055CC2" w:rsidRPr="00A71D81" w:rsidRDefault="00055CC2" w:rsidP="00EF3662">
      <w:pPr>
        <w:pStyle w:val="aa"/>
        <w:ind w:right="-7" w:firstLine="567"/>
        <w:jc w:val="right"/>
        <w:rPr>
          <w:rFonts w:ascii="GHEA Grapalat" w:hAnsi="GHEA Grapalat" w:cs="Sylfaen"/>
          <w:i/>
          <w:sz w:val="22"/>
          <w:lang w:val="af-ZA"/>
        </w:rPr>
      </w:pPr>
    </w:p>
    <w:p w14:paraId="3A494970" w14:textId="77777777" w:rsidR="00831958" w:rsidRDefault="00831958" w:rsidP="00831958">
      <w:pPr>
        <w:pStyle w:val="aa"/>
        <w:spacing w:after="0"/>
        <w:rPr>
          <w:rFonts w:ascii="GHEA Grapalat" w:hAnsi="GHEA Grapalat" w:cs="Sylfaen"/>
          <w:i/>
          <w:sz w:val="22"/>
          <w:lang w:val="af-ZA"/>
        </w:rPr>
      </w:pPr>
    </w:p>
    <w:p w14:paraId="7917E9D0" w14:textId="36A02F74" w:rsidR="00096865" w:rsidRPr="00A71D81" w:rsidRDefault="00096865" w:rsidP="00831958">
      <w:pPr>
        <w:pStyle w:val="aa"/>
        <w:spacing w:after="0"/>
        <w:jc w:val="right"/>
        <w:rPr>
          <w:rFonts w:ascii="GHEA Grapalat" w:hAnsi="GHEA Grapalat" w:cs="Sylfaen"/>
          <w:i/>
          <w:sz w:val="20"/>
          <w:szCs w:val="20"/>
          <w:lang w:val="af-ZA"/>
        </w:rPr>
      </w:pPr>
      <w:r w:rsidRPr="00A71D81">
        <w:rPr>
          <w:rFonts w:ascii="GHEA Grapalat" w:hAnsi="GHEA Grapalat" w:cs="Sylfaen"/>
          <w:i/>
          <w:sz w:val="20"/>
          <w:szCs w:val="20"/>
        </w:rPr>
        <w:t>Հաստատված</w:t>
      </w:r>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367687D2" w:rsidR="00096865" w:rsidRPr="00A71D81" w:rsidRDefault="00EC2831" w:rsidP="00831958">
      <w:pPr>
        <w:pStyle w:val="aa"/>
        <w:spacing w:after="0"/>
        <w:ind w:firstLine="567"/>
        <w:jc w:val="right"/>
        <w:rPr>
          <w:rFonts w:ascii="GHEA Grapalat" w:hAnsi="GHEA Grapalat" w:cs="Sylfaen"/>
          <w:i/>
          <w:sz w:val="20"/>
          <w:szCs w:val="20"/>
          <w:lang w:val="af-ZA"/>
        </w:rPr>
      </w:pPr>
      <w:r>
        <w:rPr>
          <w:rFonts w:ascii="GHEA Grapalat" w:hAnsi="GHEA Grapalat"/>
          <w:lang w:val="af-ZA"/>
        </w:rPr>
        <w:t xml:space="preserve">&lt;&lt;ԱՐԵՆԻՀ-ԳՀԱՊՁԲ-02/23&gt;&gt; </w:t>
      </w:r>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r w:rsidR="00096865" w:rsidRPr="00A71D81">
        <w:rPr>
          <w:rFonts w:ascii="GHEA Grapalat" w:hAnsi="GHEA Grapalat" w:cs="Times Armenian"/>
          <w:i/>
          <w:sz w:val="20"/>
          <w:szCs w:val="20"/>
          <w:lang w:val="af-ZA"/>
        </w:rPr>
        <w:t xml:space="preserve"> </w:t>
      </w:r>
    </w:p>
    <w:p w14:paraId="175D83D1" w14:textId="4E99527B" w:rsidR="00096865" w:rsidRPr="00A71D81" w:rsidRDefault="00231FDD" w:rsidP="00831958">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231FDD">
        <w:rPr>
          <w:rFonts w:ascii="GHEA Grapalat" w:hAnsi="GHEA Grapalat" w:cs="Sylfaen"/>
          <w:i/>
          <w:sz w:val="20"/>
          <w:szCs w:val="20"/>
          <w:lang w:val="af-ZA"/>
        </w:rPr>
        <w:t xml:space="preserve"> </w:t>
      </w:r>
      <w:r>
        <w:rPr>
          <w:rFonts w:ascii="GHEA Grapalat" w:hAnsi="GHEA Grapalat" w:cs="Sylfaen"/>
          <w:i/>
          <w:sz w:val="20"/>
          <w:szCs w:val="20"/>
        </w:rPr>
        <w:t>հարցման</w:t>
      </w:r>
      <w:r w:rsidRPr="00231FDD">
        <w:rPr>
          <w:rFonts w:ascii="GHEA Grapalat" w:hAnsi="GHEA Grapalat" w:cs="Sylfaen"/>
          <w:i/>
          <w:sz w:val="20"/>
          <w:szCs w:val="20"/>
          <w:lang w:val="af-ZA"/>
        </w:rPr>
        <w:t xml:space="preserve"> </w:t>
      </w:r>
      <w:r w:rsidR="00EE5855" w:rsidRPr="00A71D81">
        <w:rPr>
          <w:rFonts w:ascii="GHEA Grapalat" w:hAnsi="GHEA Grapalat" w:cs="Times Armenian"/>
          <w:i/>
          <w:sz w:val="20"/>
          <w:szCs w:val="20"/>
          <w:lang w:val="af-ZA"/>
        </w:rPr>
        <w:t xml:space="preserve">գնահատող </w:t>
      </w:r>
      <w:r w:rsidR="00096865" w:rsidRPr="00A71D81">
        <w:rPr>
          <w:rFonts w:ascii="GHEA Grapalat" w:hAnsi="GHEA Grapalat" w:cs="Sylfaen"/>
          <w:i/>
          <w:sz w:val="20"/>
          <w:szCs w:val="20"/>
        </w:rPr>
        <w:t>հանձնաժողովի</w:t>
      </w:r>
    </w:p>
    <w:p w14:paraId="7996A5EA" w14:textId="2883B5A1" w:rsidR="00096865" w:rsidRPr="00A71D81" w:rsidRDefault="00096865" w:rsidP="00831958">
      <w:pPr>
        <w:pStyle w:val="aa"/>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20</w:t>
      </w:r>
      <w:r w:rsidR="00231FDD">
        <w:rPr>
          <w:rFonts w:ascii="GHEA Grapalat" w:hAnsi="GHEA Grapalat" w:cs="Sylfaen"/>
          <w:i/>
          <w:sz w:val="20"/>
          <w:szCs w:val="20"/>
          <w:lang w:val="af-ZA"/>
        </w:rPr>
        <w:t>23</w:t>
      </w:r>
      <w:r w:rsidRPr="00A71D81">
        <w:rPr>
          <w:rFonts w:ascii="GHEA Grapalat" w:hAnsi="GHEA Grapalat" w:cs="Sylfaen"/>
          <w:i/>
          <w:sz w:val="20"/>
          <w:szCs w:val="20"/>
          <w:lang w:val="af-ZA"/>
        </w:rPr>
        <w:t xml:space="preserve">   </w:t>
      </w:r>
      <w:r w:rsidRPr="00A71D81">
        <w:rPr>
          <w:rFonts w:ascii="GHEA Grapalat" w:hAnsi="GHEA Grapalat" w:cs="Sylfaen"/>
          <w:i/>
          <w:sz w:val="20"/>
          <w:szCs w:val="20"/>
        </w:rPr>
        <w:t>թ</w:t>
      </w:r>
      <w:r w:rsidRPr="00A71D81">
        <w:rPr>
          <w:rFonts w:ascii="GHEA Grapalat" w:hAnsi="GHEA Grapalat" w:cs="Times Armenian"/>
          <w:i/>
          <w:sz w:val="20"/>
          <w:szCs w:val="20"/>
          <w:lang w:val="af-ZA"/>
        </w:rPr>
        <w:t xml:space="preserve">. </w:t>
      </w:r>
      <w:r w:rsidR="00231FDD">
        <w:rPr>
          <w:rFonts w:ascii="GHEA Grapalat" w:hAnsi="GHEA Grapalat" w:cs="Times Armenian"/>
          <w:i/>
          <w:sz w:val="20"/>
          <w:szCs w:val="20"/>
          <w:lang w:val="af-ZA"/>
        </w:rPr>
        <w:t xml:space="preserve">Հունվարի </w:t>
      </w:r>
      <w:r w:rsidRPr="00A71D81">
        <w:rPr>
          <w:rFonts w:ascii="GHEA Grapalat" w:hAnsi="GHEA Grapalat" w:cs="Times Armenian"/>
          <w:i/>
          <w:sz w:val="20"/>
          <w:szCs w:val="20"/>
          <w:vertAlign w:val="subscript"/>
          <w:lang w:val="af-ZA"/>
        </w:rPr>
        <w:t xml:space="preserve"> </w:t>
      </w:r>
      <w:r w:rsidR="005C6159" w:rsidRPr="00A71D81">
        <w:rPr>
          <w:rFonts w:ascii="GHEA Grapalat" w:hAnsi="GHEA Grapalat" w:cs="Times Armenian"/>
          <w:i/>
          <w:sz w:val="20"/>
          <w:szCs w:val="20"/>
          <w:lang w:val="af-ZA"/>
        </w:rPr>
        <w:t>N</w:t>
      </w:r>
      <w:r w:rsidR="00231FDD">
        <w:rPr>
          <w:rFonts w:ascii="GHEA Grapalat" w:hAnsi="GHEA Grapalat" w:cs="Times Armenian"/>
          <w:i/>
          <w:sz w:val="20"/>
          <w:szCs w:val="20"/>
          <w:lang w:val="af-ZA"/>
        </w:rPr>
        <w:t xml:space="preserve"> 25-ի</w:t>
      </w:r>
      <w:r w:rsidR="006711E0">
        <w:rPr>
          <w:rFonts w:ascii="GHEA Grapalat" w:hAnsi="GHEA Grapalat" w:cs="Times Armenian"/>
          <w:i/>
          <w:sz w:val="20"/>
          <w:szCs w:val="20"/>
          <w:lang w:val="af-ZA"/>
        </w:rPr>
        <w:t xml:space="preserve"> N 1 </w:t>
      </w:r>
      <w:r w:rsidR="00231FDD">
        <w:rPr>
          <w:rFonts w:ascii="GHEA Grapalat" w:hAnsi="GHEA Grapalat" w:cs="Times Armenian"/>
          <w:i/>
          <w:sz w:val="20"/>
          <w:szCs w:val="20"/>
          <w:lang w:val="af-ZA"/>
        </w:rPr>
        <w:t xml:space="preserve"> </w:t>
      </w:r>
      <w:r w:rsidRPr="00A71D81">
        <w:rPr>
          <w:rFonts w:ascii="GHEA Grapalat" w:hAnsi="GHEA Grapalat" w:cs="Sylfaen"/>
          <w:i/>
          <w:sz w:val="20"/>
          <w:szCs w:val="20"/>
        </w:rPr>
        <w:t>որոշմամբ</w:t>
      </w:r>
    </w:p>
    <w:p w14:paraId="2367FCAB" w14:textId="77777777" w:rsidR="00096865" w:rsidRPr="00A71D81" w:rsidRDefault="00096865" w:rsidP="00EF3662">
      <w:pPr>
        <w:pStyle w:val="aa"/>
        <w:ind w:right="-7" w:firstLine="567"/>
        <w:jc w:val="center"/>
        <w:rPr>
          <w:rFonts w:ascii="GHEA Grapalat" w:hAnsi="GHEA Grapalat"/>
          <w:lang w:val="af-ZA"/>
        </w:rPr>
      </w:pPr>
    </w:p>
    <w:p w14:paraId="6754ECEF" w14:textId="77777777" w:rsidR="00096865" w:rsidRPr="00A71D81" w:rsidRDefault="00096865" w:rsidP="00EF3662">
      <w:pPr>
        <w:pStyle w:val="aa"/>
        <w:ind w:right="-7" w:firstLine="567"/>
        <w:jc w:val="center"/>
        <w:rPr>
          <w:rFonts w:ascii="GHEA Grapalat" w:hAnsi="GHEA Grapalat"/>
          <w:lang w:val="af-ZA"/>
        </w:rPr>
      </w:pPr>
    </w:p>
    <w:p w14:paraId="40126B3C" w14:textId="77777777" w:rsidR="00096865" w:rsidRPr="00A71D81" w:rsidRDefault="00096865" w:rsidP="00EF3662">
      <w:pPr>
        <w:pStyle w:val="aa"/>
        <w:ind w:right="-7" w:firstLine="567"/>
        <w:jc w:val="center"/>
        <w:rPr>
          <w:rFonts w:ascii="GHEA Grapalat" w:hAnsi="GHEA Grapalat"/>
          <w:lang w:val="af-ZA"/>
        </w:rPr>
      </w:pPr>
    </w:p>
    <w:p w14:paraId="1DA8B18B" w14:textId="77777777" w:rsidR="00096865" w:rsidRPr="00A71D81" w:rsidRDefault="00096865" w:rsidP="00EF3662">
      <w:pPr>
        <w:pStyle w:val="aa"/>
        <w:ind w:right="-7" w:firstLine="567"/>
        <w:jc w:val="center"/>
        <w:rPr>
          <w:rFonts w:ascii="GHEA Grapalat" w:hAnsi="GHEA Grapalat"/>
          <w:lang w:val="af-ZA"/>
        </w:rPr>
      </w:pPr>
    </w:p>
    <w:p w14:paraId="6BAFE5AE" w14:textId="77777777" w:rsidR="00096865" w:rsidRPr="00A71D81" w:rsidRDefault="00096865" w:rsidP="00EF3662">
      <w:pPr>
        <w:pStyle w:val="aa"/>
        <w:ind w:right="-7" w:firstLine="567"/>
        <w:jc w:val="center"/>
        <w:rPr>
          <w:rFonts w:ascii="GHEA Grapalat" w:hAnsi="GHEA Grapalat"/>
          <w:lang w:val="af-ZA"/>
        </w:rPr>
      </w:pPr>
    </w:p>
    <w:p w14:paraId="560B294A" w14:textId="3BD19B30" w:rsidR="00096865" w:rsidRPr="006711E0" w:rsidRDefault="00A76C15" w:rsidP="00EF3662">
      <w:pPr>
        <w:pStyle w:val="aa"/>
        <w:ind w:right="-7" w:firstLine="567"/>
        <w:jc w:val="center"/>
        <w:rPr>
          <w:rFonts w:ascii="GHEA Grapalat" w:hAnsi="GHEA Grapalat"/>
          <w:sz w:val="36"/>
          <w:szCs w:val="36"/>
          <w:lang w:val="af-ZA"/>
        </w:rPr>
      </w:pPr>
      <w:r w:rsidRPr="006711E0">
        <w:rPr>
          <w:rFonts w:ascii="GHEA Grapalat" w:hAnsi="GHEA Grapalat" w:cs="Times Armenian"/>
          <w:i/>
          <w:sz w:val="36"/>
          <w:szCs w:val="36"/>
          <w:lang w:val="af-ZA"/>
        </w:rPr>
        <w:t>«</w:t>
      </w:r>
      <w:r w:rsidR="00231FDD" w:rsidRPr="006711E0">
        <w:rPr>
          <w:rFonts w:ascii="GHEA Grapalat" w:hAnsi="GHEA Grapalat" w:cs="Times Armenian"/>
          <w:i/>
          <w:sz w:val="36"/>
          <w:szCs w:val="36"/>
          <w:vertAlign w:val="subscript"/>
        </w:rPr>
        <w:t>Արենիի</w:t>
      </w:r>
      <w:r w:rsidR="00231FDD" w:rsidRPr="006711E0">
        <w:rPr>
          <w:rFonts w:ascii="GHEA Grapalat" w:hAnsi="GHEA Grapalat" w:cs="Times Armenian"/>
          <w:i/>
          <w:sz w:val="36"/>
          <w:szCs w:val="36"/>
          <w:vertAlign w:val="subscript"/>
          <w:lang w:val="af-ZA"/>
        </w:rPr>
        <w:t xml:space="preserve"> </w:t>
      </w:r>
      <w:r w:rsidR="00231FDD" w:rsidRPr="006711E0">
        <w:rPr>
          <w:rFonts w:ascii="GHEA Grapalat" w:hAnsi="GHEA Grapalat" w:cs="Times Armenian"/>
          <w:i/>
          <w:sz w:val="36"/>
          <w:szCs w:val="36"/>
          <w:vertAlign w:val="subscript"/>
        </w:rPr>
        <w:t>համայն</w:t>
      </w:r>
      <w:r w:rsidR="006711E0">
        <w:rPr>
          <w:rFonts w:ascii="GHEA Grapalat" w:hAnsi="GHEA Grapalat" w:cs="Times Armenian"/>
          <w:i/>
          <w:sz w:val="36"/>
          <w:szCs w:val="36"/>
          <w:vertAlign w:val="subscript"/>
        </w:rPr>
        <w:t>ք</w:t>
      </w:r>
      <w:r w:rsidR="00231FDD" w:rsidRPr="006711E0">
        <w:rPr>
          <w:rFonts w:ascii="GHEA Grapalat" w:hAnsi="GHEA Grapalat" w:cs="Times Armenian"/>
          <w:i/>
          <w:sz w:val="36"/>
          <w:szCs w:val="36"/>
          <w:vertAlign w:val="subscript"/>
        </w:rPr>
        <w:t>ապետարան</w:t>
      </w:r>
      <w:r w:rsidRPr="006711E0">
        <w:rPr>
          <w:rFonts w:ascii="GHEA Grapalat" w:hAnsi="GHEA Grapalat" w:cs="Sylfaen"/>
          <w:i/>
          <w:sz w:val="36"/>
          <w:szCs w:val="36"/>
          <w:lang w:val="af-ZA"/>
        </w:rPr>
        <w:t>»</w:t>
      </w:r>
    </w:p>
    <w:p w14:paraId="053BD713" w14:textId="77777777" w:rsidR="00096865" w:rsidRPr="00A71D81" w:rsidRDefault="00096865" w:rsidP="00EF3662">
      <w:pPr>
        <w:pStyle w:val="aa"/>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aa"/>
        <w:ind w:right="-7" w:firstLine="567"/>
        <w:jc w:val="center"/>
        <w:rPr>
          <w:rFonts w:ascii="GHEA Grapalat" w:hAnsi="GHEA Grapalat"/>
          <w:lang w:val="af-ZA"/>
        </w:rPr>
      </w:pPr>
    </w:p>
    <w:p w14:paraId="71936228" w14:textId="77777777" w:rsidR="00096865" w:rsidRPr="00A71D81" w:rsidRDefault="00096865" w:rsidP="00EF3662">
      <w:pPr>
        <w:pStyle w:val="aa"/>
        <w:ind w:right="-7" w:firstLine="567"/>
        <w:jc w:val="center"/>
        <w:rPr>
          <w:rFonts w:ascii="GHEA Grapalat" w:hAnsi="GHEA Grapalat"/>
          <w:lang w:val="af-ZA"/>
        </w:rPr>
      </w:pPr>
    </w:p>
    <w:p w14:paraId="3E2993DD" w14:textId="77777777" w:rsidR="00CE0D95" w:rsidRPr="00A71D81" w:rsidRDefault="00CE0D95" w:rsidP="00EF3662">
      <w:pPr>
        <w:pStyle w:val="aa"/>
        <w:ind w:right="-7" w:firstLine="567"/>
        <w:jc w:val="center"/>
        <w:rPr>
          <w:rFonts w:ascii="GHEA Grapalat" w:hAnsi="GHEA Grapalat"/>
          <w:lang w:val="af-ZA"/>
        </w:rPr>
      </w:pPr>
    </w:p>
    <w:p w14:paraId="5C1A5E86" w14:textId="77777777" w:rsidR="00096865" w:rsidRPr="00A71D81" w:rsidRDefault="00096865" w:rsidP="00EF3662">
      <w:pPr>
        <w:pStyle w:val="aa"/>
        <w:ind w:right="-7" w:firstLine="567"/>
        <w:jc w:val="center"/>
        <w:rPr>
          <w:rFonts w:ascii="GHEA Grapalat" w:hAnsi="GHEA Grapalat"/>
          <w:lang w:val="af-ZA"/>
        </w:rPr>
      </w:pPr>
    </w:p>
    <w:p w14:paraId="7AA92154" w14:textId="77777777" w:rsidR="00096865" w:rsidRPr="00A71D81" w:rsidRDefault="00096865" w:rsidP="00EF3662">
      <w:pPr>
        <w:pStyle w:val="aa"/>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aa"/>
        <w:ind w:right="-7" w:firstLine="567"/>
        <w:jc w:val="center"/>
        <w:rPr>
          <w:rFonts w:ascii="GHEA Grapalat" w:hAnsi="GHEA Grapalat" w:cs="Sylfaen"/>
          <w:lang w:val="af-ZA"/>
        </w:rPr>
      </w:pPr>
    </w:p>
    <w:p w14:paraId="09FF95AE" w14:textId="77777777" w:rsidR="00096865" w:rsidRPr="00231FDD" w:rsidRDefault="00096865" w:rsidP="00EF3662">
      <w:pPr>
        <w:pStyle w:val="aa"/>
        <w:ind w:right="-7" w:firstLine="567"/>
        <w:jc w:val="center"/>
        <w:rPr>
          <w:rFonts w:ascii="GHEA Grapalat" w:hAnsi="GHEA Grapalat" w:cs="Sylfaen"/>
          <w:sz w:val="22"/>
          <w:szCs w:val="22"/>
          <w:lang w:val="af-ZA"/>
        </w:rPr>
      </w:pPr>
    </w:p>
    <w:p w14:paraId="2D1DFCBE" w14:textId="146953DE" w:rsidR="00096865" w:rsidRPr="00231FDD" w:rsidRDefault="002B32D6" w:rsidP="00EF3662">
      <w:pPr>
        <w:pStyle w:val="aa"/>
        <w:ind w:right="-7"/>
        <w:jc w:val="center"/>
        <w:rPr>
          <w:rFonts w:ascii="GHEA Grapalat" w:hAnsi="GHEA Grapalat"/>
          <w:sz w:val="22"/>
          <w:szCs w:val="22"/>
          <w:lang w:val="af-ZA"/>
        </w:rPr>
      </w:pPr>
      <w:r w:rsidRPr="00231FDD">
        <w:rPr>
          <w:rFonts w:ascii="GHEA Grapalat" w:hAnsi="GHEA Grapalat" w:cs="Sylfaen"/>
          <w:sz w:val="22"/>
          <w:szCs w:val="22"/>
          <w:lang w:val="af-ZA"/>
        </w:rPr>
        <w:t>«</w:t>
      </w:r>
      <w:r w:rsidR="00231FDD" w:rsidRPr="00231FDD">
        <w:rPr>
          <w:rFonts w:ascii="GHEA Grapalat" w:hAnsi="GHEA Grapalat" w:cs="Times Armenian"/>
          <w:sz w:val="22"/>
          <w:szCs w:val="22"/>
          <w:vertAlign w:val="subscript"/>
          <w:lang w:val="af-ZA"/>
        </w:rPr>
        <w:t xml:space="preserve"> </w:t>
      </w:r>
      <w:r w:rsidR="00231FDD" w:rsidRPr="00231FDD">
        <w:rPr>
          <w:rFonts w:ascii="GHEA Grapalat" w:hAnsi="GHEA Grapalat" w:cs="Times Armenian"/>
          <w:sz w:val="22"/>
          <w:szCs w:val="22"/>
        </w:rPr>
        <w:t>ԱՐԵՆԻԻ</w:t>
      </w:r>
      <w:r w:rsidR="00231FDD" w:rsidRPr="00231FDD">
        <w:rPr>
          <w:rFonts w:ascii="GHEA Grapalat" w:hAnsi="GHEA Grapalat" w:cs="Times Armenian"/>
          <w:sz w:val="22"/>
          <w:szCs w:val="22"/>
          <w:lang w:val="af-ZA"/>
        </w:rPr>
        <w:t xml:space="preserve"> </w:t>
      </w:r>
      <w:r w:rsidR="00231FDD" w:rsidRPr="00231FDD">
        <w:rPr>
          <w:rFonts w:ascii="GHEA Grapalat" w:hAnsi="GHEA Grapalat" w:cs="Times Armenian"/>
          <w:sz w:val="22"/>
          <w:szCs w:val="22"/>
        </w:rPr>
        <w:t>ՀԱՄԱՅՔՆԱՊԵՏԱՐԱՆ</w:t>
      </w:r>
      <w:r w:rsidR="00231FDD" w:rsidRPr="00231FDD">
        <w:rPr>
          <w:rFonts w:ascii="GHEA Grapalat" w:hAnsi="GHEA Grapalat" w:cs="Sylfaen"/>
          <w:sz w:val="22"/>
          <w:szCs w:val="22"/>
          <w:lang w:val="af-ZA"/>
        </w:rPr>
        <w:t xml:space="preserve"> </w:t>
      </w:r>
      <w:r w:rsidRPr="00231FDD">
        <w:rPr>
          <w:rFonts w:ascii="GHEA Grapalat" w:hAnsi="GHEA Grapalat" w:cs="Sylfaen"/>
          <w:sz w:val="22"/>
          <w:szCs w:val="22"/>
          <w:lang w:val="af-ZA"/>
        </w:rPr>
        <w:t>»-</w:t>
      </w:r>
      <w:r w:rsidRPr="00231FDD">
        <w:rPr>
          <w:rFonts w:ascii="GHEA Grapalat" w:hAnsi="GHEA Grapalat" w:cs="Sylfaen"/>
          <w:sz w:val="22"/>
          <w:szCs w:val="22"/>
        </w:rPr>
        <w:t>Ի</w:t>
      </w:r>
      <w:r w:rsidRPr="00231FDD">
        <w:rPr>
          <w:rFonts w:ascii="GHEA Grapalat" w:hAnsi="GHEA Grapalat" w:cs="Sylfaen"/>
          <w:sz w:val="22"/>
          <w:szCs w:val="22"/>
          <w:lang w:val="af-ZA"/>
        </w:rPr>
        <w:t xml:space="preserve"> </w:t>
      </w:r>
      <w:r w:rsidRPr="00231FDD">
        <w:rPr>
          <w:rFonts w:ascii="GHEA Grapalat" w:hAnsi="GHEA Grapalat" w:cs="Sylfaen"/>
          <w:sz w:val="22"/>
          <w:szCs w:val="22"/>
        </w:rPr>
        <w:t>ԿԱՐԻՔՆԵՐԻ</w:t>
      </w:r>
      <w:r w:rsidRPr="00231FDD">
        <w:rPr>
          <w:rFonts w:ascii="GHEA Grapalat" w:hAnsi="GHEA Grapalat" w:cs="Times Armenian"/>
          <w:sz w:val="22"/>
          <w:szCs w:val="22"/>
          <w:lang w:val="af-ZA"/>
        </w:rPr>
        <w:t xml:space="preserve"> </w:t>
      </w:r>
      <w:r w:rsidRPr="00231FDD">
        <w:rPr>
          <w:rFonts w:ascii="GHEA Grapalat" w:hAnsi="GHEA Grapalat" w:cs="Sylfaen"/>
          <w:sz w:val="22"/>
          <w:szCs w:val="22"/>
        </w:rPr>
        <w:t>ՀԱՄԱՐ</w:t>
      </w:r>
      <w:r w:rsidRPr="00231FDD">
        <w:rPr>
          <w:rFonts w:ascii="GHEA Grapalat" w:hAnsi="GHEA Grapalat" w:cs="Times Armenian"/>
          <w:sz w:val="22"/>
          <w:szCs w:val="22"/>
          <w:lang w:val="af-ZA"/>
        </w:rPr>
        <w:t xml:space="preserve">` </w:t>
      </w:r>
      <w:r w:rsidRPr="00231FDD">
        <w:rPr>
          <w:rFonts w:ascii="GHEA Grapalat" w:hAnsi="GHEA Grapalat" w:cs="Sylfaen"/>
          <w:sz w:val="22"/>
          <w:szCs w:val="22"/>
          <w:lang w:val="af-ZA"/>
        </w:rPr>
        <w:t>«</w:t>
      </w:r>
      <w:r w:rsidR="00EC2831">
        <w:rPr>
          <w:rFonts w:ascii="GHEA Grapalat" w:hAnsi="GHEA Grapalat" w:cs="Sylfaen"/>
          <w:sz w:val="22"/>
          <w:szCs w:val="22"/>
          <w:lang w:val="af-ZA"/>
        </w:rPr>
        <w:t>ԳՐԵՆԱԿԱՆ ԱՊՐԱՆՔՆԵՐ</w:t>
      </w:r>
      <w:r w:rsidRPr="00231FDD">
        <w:rPr>
          <w:rFonts w:ascii="GHEA Grapalat" w:hAnsi="GHEA Grapalat" w:cs="Sylfaen"/>
          <w:sz w:val="22"/>
          <w:szCs w:val="22"/>
          <w:lang w:val="af-ZA"/>
        </w:rPr>
        <w:t>»</w:t>
      </w:r>
      <w:r w:rsidR="00231FDD" w:rsidRPr="00231FDD">
        <w:rPr>
          <w:rFonts w:ascii="GHEA Grapalat" w:hAnsi="GHEA Grapalat" w:cs="Sylfaen"/>
          <w:sz w:val="22"/>
          <w:szCs w:val="22"/>
          <w:lang w:val="af-ZA"/>
        </w:rPr>
        <w:t>Ի</w:t>
      </w:r>
      <w:r w:rsidRPr="00231FDD">
        <w:rPr>
          <w:rFonts w:ascii="GHEA Grapalat" w:hAnsi="GHEA Grapalat" w:cs="Sylfaen"/>
          <w:sz w:val="22"/>
          <w:szCs w:val="22"/>
          <w:lang w:val="af-ZA"/>
        </w:rPr>
        <w:t xml:space="preserve"> </w:t>
      </w:r>
      <w:r w:rsidRPr="00231FDD">
        <w:rPr>
          <w:rFonts w:ascii="GHEA Grapalat" w:hAnsi="GHEA Grapalat" w:cs="Sylfaen"/>
          <w:sz w:val="22"/>
          <w:szCs w:val="22"/>
        </w:rPr>
        <w:t>ՁԵՌՔԲԵՐՄԱՆ</w:t>
      </w:r>
      <w:r w:rsidRPr="00231FDD">
        <w:rPr>
          <w:rFonts w:ascii="GHEA Grapalat" w:hAnsi="GHEA Grapalat" w:cs="Times Armenian"/>
          <w:sz w:val="22"/>
          <w:szCs w:val="22"/>
          <w:lang w:val="af-ZA"/>
        </w:rPr>
        <w:t xml:space="preserve"> </w:t>
      </w:r>
      <w:r w:rsidRPr="00231FDD">
        <w:rPr>
          <w:rFonts w:ascii="GHEA Grapalat" w:hAnsi="GHEA Grapalat" w:cs="Sylfaen"/>
          <w:sz w:val="22"/>
          <w:szCs w:val="22"/>
        </w:rPr>
        <w:t>ՆՊԱՏԱԿՈՎ</w:t>
      </w:r>
      <w:r w:rsidRPr="00231FDD">
        <w:rPr>
          <w:rFonts w:ascii="GHEA Grapalat" w:hAnsi="GHEA Grapalat" w:cs="Sylfaen"/>
          <w:sz w:val="22"/>
          <w:szCs w:val="22"/>
          <w:lang w:val="af-ZA"/>
        </w:rPr>
        <w:t xml:space="preserve"> </w:t>
      </w:r>
      <w:r w:rsidRPr="00231FDD">
        <w:rPr>
          <w:rFonts w:ascii="GHEA Grapalat" w:hAnsi="GHEA Grapalat" w:cs="Times Armenian"/>
          <w:sz w:val="22"/>
          <w:szCs w:val="22"/>
          <w:lang w:val="af-ZA"/>
        </w:rPr>
        <w:t xml:space="preserve"> </w:t>
      </w:r>
      <w:r w:rsidRPr="00231FDD">
        <w:rPr>
          <w:rFonts w:ascii="GHEA Grapalat" w:hAnsi="GHEA Grapalat" w:cs="Sylfaen"/>
          <w:sz w:val="22"/>
          <w:szCs w:val="22"/>
        </w:rPr>
        <w:t>ՀԱՅՏԱՐԱՐՎԱԾ</w:t>
      </w:r>
      <w:r w:rsidRPr="00231FDD">
        <w:rPr>
          <w:rFonts w:ascii="GHEA Grapalat" w:hAnsi="GHEA Grapalat" w:cs="Times Armenian"/>
          <w:sz w:val="22"/>
          <w:szCs w:val="22"/>
          <w:lang w:val="af-ZA"/>
        </w:rPr>
        <w:t xml:space="preserve"> </w:t>
      </w:r>
      <w:r w:rsidR="00231FDD">
        <w:rPr>
          <w:rFonts w:ascii="GHEA Grapalat" w:hAnsi="GHEA Grapalat" w:cs="Sylfaen"/>
          <w:sz w:val="22"/>
          <w:szCs w:val="22"/>
        </w:rPr>
        <w:t>ԳՆԱՆՇՄԱՆ</w:t>
      </w:r>
      <w:r w:rsidR="00231FDD" w:rsidRPr="00231FDD">
        <w:rPr>
          <w:rFonts w:ascii="GHEA Grapalat" w:hAnsi="GHEA Grapalat" w:cs="Sylfaen"/>
          <w:sz w:val="22"/>
          <w:szCs w:val="22"/>
          <w:lang w:val="af-ZA"/>
        </w:rPr>
        <w:t xml:space="preserve"> </w:t>
      </w:r>
      <w:r w:rsidR="00231FDD">
        <w:rPr>
          <w:rFonts w:ascii="GHEA Grapalat" w:hAnsi="GHEA Grapalat" w:cs="Sylfaen"/>
          <w:sz w:val="22"/>
          <w:szCs w:val="22"/>
          <w:lang w:val="af-ZA"/>
        </w:rPr>
        <w:t xml:space="preserve">ՀԱՐՑՄԱՆ </w:t>
      </w:r>
    </w:p>
    <w:p w14:paraId="7275D844" w14:textId="77777777" w:rsidR="00096865" w:rsidRPr="00A71D81" w:rsidRDefault="00096865" w:rsidP="00EF3662">
      <w:pPr>
        <w:pStyle w:val="aa"/>
        <w:ind w:right="-7"/>
        <w:jc w:val="center"/>
        <w:rPr>
          <w:rFonts w:ascii="GHEA Grapalat" w:hAnsi="GHEA Grapalat"/>
          <w:szCs w:val="22"/>
          <w:lang w:val="af-ZA"/>
        </w:rPr>
      </w:pPr>
    </w:p>
    <w:p w14:paraId="2DF6A157" w14:textId="77777777" w:rsidR="00096865" w:rsidRPr="00A71D81" w:rsidRDefault="00096865" w:rsidP="00EF3662">
      <w:pPr>
        <w:pStyle w:val="aa"/>
        <w:ind w:right="-7" w:firstLine="567"/>
        <w:jc w:val="center"/>
        <w:rPr>
          <w:rFonts w:ascii="GHEA Grapalat" w:hAnsi="GHEA Grapalat"/>
          <w:lang w:val="af-ZA"/>
        </w:rPr>
      </w:pPr>
    </w:p>
    <w:p w14:paraId="69984B2A" w14:textId="77777777" w:rsidR="00096865" w:rsidRPr="00A71D81" w:rsidRDefault="00096865" w:rsidP="00EF3662">
      <w:pPr>
        <w:pStyle w:val="aa"/>
        <w:ind w:right="-7" w:firstLine="567"/>
        <w:jc w:val="center"/>
        <w:rPr>
          <w:rFonts w:ascii="GHEA Grapalat" w:hAnsi="GHEA Grapalat"/>
          <w:lang w:val="af-ZA"/>
        </w:rPr>
      </w:pPr>
    </w:p>
    <w:p w14:paraId="12886BD1" w14:textId="77777777" w:rsidR="00096865" w:rsidRPr="00A71D81" w:rsidRDefault="00096865" w:rsidP="00EF3662">
      <w:pPr>
        <w:pStyle w:val="aa"/>
        <w:ind w:right="-7" w:firstLine="567"/>
        <w:jc w:val="center"/>
        <w:rPr>
          <w:rFonts w:ascii="GHEA Grapalat" w:hAnsi="GHEA Grapalat"/>
          <w:lang w:val="af-ZA"/>
        </w:rPr>
      </w:pPr>
    </w:p>
    <w:p w14:paraId="169CF770" w14:textId="77777777" w:rsidR="00096865" w:rsidRPr="00A71D81" w:rsidRDefault="00096865" w:rsidP="00EF3662">
      <w:pPr>
        <w:pStyle w:val="aa"/>
        <w:ind w:right="-7" w:firstLine="567"/>
        <w:jc w:val="center"/>
        <w:rPr>
          <w:rFonts w:ascii="GHEA Grapalat" w:hAnsi="GHEA Grapalat"/>
          <w:lang w:val="af-ZA"/>
        </w:rPr>
      </w:pPr>
    </w:p>
    <w:p w14:paraId="1ECD343E" w14:textId="77777777" w:rsidR="00096865" w:rsidRPr="00A71D81" w:rsidRDefault="00096865" w:rsidP="00EF3662">
      <w:pPr>
        <w:pStyle w:val="aa"/>
        <w:ind w:right="-7" w:firstLine="567"/>
        <w:jc w:val="center"/>
        <w:rPr>
          <w:rFonts w:ascii="GHEA Grapalat" w:hAnsi="GHEA Grapalat"/>
          <w:lang w:val="af-ZA"/>
        </w:rPr>
      </w:pPr>
    </w:p>
    <w:p w14:paraId="4159FCF9" w14:textId="77777777" w:rsidR="00096865" w:rsidRPr="00A71D81" w:rsidRDefault="00096865" w:rsidP="00EF3662">
      <w:pPr>
        <w:pStyle w:val="aa"/>
        <w:ind w:right="-7" w:firstLine="567"/>
        <w:jc w:val="center"/>
        <w:rPr>
          <w:rFonts w:ascii="GHEA Grapalat" w:hAnsi="GHEA Grapalat"/>
          <w:lang w:val="af-ZA"/>
        </w:rPr>
      </w:pPr>
    </w:p>
    <w:p w14:paraId="344ABD1E" w14:textId="77777777" w:rsidR="00096865" w:rsidRPr="00A71D81" w:rsidRDefault="00096865" w:rsidP="00EF3662">
      <w:pPr>
        <w:pStyle w:val="aa"/>
        <w:ind w:right="-7" w:firstLine="567"/>
        <w:jc w:val="center"/>
        <w:rPr>
          <w:rFonts w:ascii="GHEA Grapalat" w:hAnsi="GHEA Grapalat"/>
          <w:lang w:val="af-ZA"/>
        </w:rPr>
      </w:pPr>
    </w:p>
    <w:p w14:paraId="3245E784" w14:textId="77777777" w:rsidR="00096865" w:rsidRPr="00A71D81" w:rsidRDefault="00096865" w:rsidP="00EF3662">
      <w:pPr>
        <w:pStyle w:val="aa"/>
        <w:ind w:right="-7" w:firstLine="567"/>
        <w:jc w:val="center"/>
        <w:rPr>
          <w:rFonts w:ascii="GHEA Grapalat" w:hAnsi="GHEA Grapalat"/>
          <w:lang w:val="af-ZA"/>
        </w:rPr>
      </w:pPr>
    </w:p>
    <w:p w14:paraId="3ECF6E99" w14:textId="77777777" w:rsidR="002B32D6" w:rsidRPr="00A71D81" w:rsidRDefault="002B32D6" w:rsidP="00EF3662">
      <w:pPr>
        <w:pStyle w:val="aa"/>
        <w:ind w:right="-7" w:firstLine="567"/>
        <w:jc w:val="center"/>
        <w:rPr>
          <w:rFonts w:ascii="GHEA Grapalat" w:hAnsi="GHEA Grapalat"/>
          <w:lang w:val="af-ZA"/>
        </w:rPr>
      </w:pPr>
    </w:p>
    <w:p w14:paraId="36D2AD8A" w14:textId="77777777" w:rsidR="00096865" w:rsidRPr="00A71D81" w:rsidRDefault="00096865" w:rsidP="00EF3662">
      <w:pPr>
        <w:pStyle w:val="aa"/>
        <w:ind w:right="-7" w:firstLine="567"/>
        <w:jc w:val="center"/>
        <w:rPr>
          <w:rFonts w:ascii="GHEA Grapalat" w:hAnsi="GHEA Grapalat"/>
          <w:lang w:val="af-ZA"/>
        </w:rPr>
      </w:pPr>
    </w:p>
    <w:p w14:paraId="4B584553" w14:textId="77777777" w:rsidR="00CE0D95" w:rsidRPr="00A71D81" w:rsidRDefault="00CE0D95" w:rsidP="00EF3662">
      <w:pPr>
        <w:pStyle w:val="aa"/>
        <w:ind w:right="-7" w:firstLine="567"/>
        <w:jc w:val="center"/>
        <w:rPr>
          <w:rFonts w:ascii="GHEA Grapalat" w:hAnsi="GHEA Grapalat"/>
          <w:lang w:val="af-ZA"/>
        </w:rPr>
      </w:pPr>
    </w:p>
    <w:p w14:paraId="146851DA" w14:textId="77777777" w:rsidR="00CE0D95" w:rsidRPr="00A71D81" w:rsidRDefault="00CE0D95" w:rsidP="00EF3662">
      <w:pPr>
        <w:pStyle w:val="aa"/>
        <w:ind w:right="-7" w:firstLine="567"/>
        <w:jc w:val="center"/>
        <w:rPr>
          <w:rFonts w:ascii="GHEA Grapalat" w:hAnsi="GHEA Grapalat"/>
          <w:lang w:val="af-ZA"/>
        </w:rPr>
      </w:pPr>
    </w:p>
    <w:p w14:paraId="0118E3BA" w14:textId="77777777" w:rsidR="00CE0D95" w:rsidRPr="00A71D81" w:rsidRDefault="00CE0D95" w:rsidP="00EF3662">
      <w:pPr>
        <w:pStyle w:val="aa"/>
        <w:ind w:right="-7" w:firstLine="567"/>
        <w:jc w:val="center"/>
        <w:rPr>
          <w:rFonts w:ascii="GHEA Grapalat" w:hAnsi="GHEA Grapalat"/>
          <w:lang w:val="af-ZA"/>
        </w:rPr>
      </w:pPr>
    </w:p>
    <w:p w14:paraId="184939D4" w14:textId="08FD0351" w:rsidR="001A43A4" w:rsidRPr="00A71D81" w:rsidRDefault="00096865" w:rsidP="00231FDD">
      <w:pPr>
        <w:jc w:val="both"/>
        <w:rPr>
          <w:rFonts w:ascii="GHEA Grapalat" w:hAnsi="GHEA Grapalat" w:cs="Sylfaen"/>
          <w:i/>
          <w:sz w:val="22"/>
          <w:szCs w:val="22"/>
          <w:lang w:val="af-ZA"/>
        </w:rPr>
      </w:pPr>
      <w:r w:rsidRPr="00A71D81">
        <w:rPr>
          <w:rFonts w:ascii="GHEA Grapalat" w:hAnsi="GHEA Grapalat" w:cs="Sylfaen"/>
          <w:i/>
          <w:sz w:val="22"/>
          <w:szCs w:val="22"/>
        </w:rPr>
        <w:t>Հարգելի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մասնակից</w:t>
      </w:r>
      <w:r w:rsidR="00677658" w:rsidRPr="00A71D81">
        <w:rPr>
          <w:rFonts w:ascii="GHEA Grapalat" w:hAnsi="GHEA Grapalat" w:cs="Sylfaen"/>
          <w:i/>
          <w:sz w:val="22"/>
          <w:szCs w:val="22"/>
          <w:lang w:val="af-ZA"/>
        </w:rPr>
        <w:t xml:space="preserve"> </w:t>
      </w:r>
      <w:r w:rsidR="00884204" w:rsidRPr="00A71D81">
        <w:rPr>
          <w:rFonts w:ascii="GHEA Grapalat" w:hAnsi="GHEA Grapalat" w:cs="Sylfaen"/>
          <w:i/>
          <w:sz w:val="22"/>
          <w:szCs w:val="22"/>
        </w:rPr>
        <w:t>ն</w:t>
      </w:r>
      <w:r w:rsidRPr="00A71D81">
        <w:rPr>
          <w:rFonts w:ascii="GHEA Grapalat" w:hAnsi="GHEA Grapalat" w:cs="Sylfaen"/>
          <w:i/>
          <w:sz w:val="22"/>
          <w:szCs w:val="22"/>
        </w:rPr>
        <w:t>ախքան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կազմելը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ներկայացնելը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խնդրում</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ենք</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մանրամասնորեն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ուսումնասիրել</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սույն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քանի</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որ</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հրավերին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չհամապատասխանող</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հայտերը</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ենթակա</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են</w:t>
      </w:r>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մերժման</w:t>
      </w:r>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r w:rsidRPr="00A71D81">
        <w:rPr>
          <w:rFonts w:ascii="GHEA Grapalat" w:hAnsi="GHEA Grapalat" w:cs="Sylfaen"/>
          <w:b/>
          <w:sz w:val="20"/>
          <w:szCs w:val="20"/>
        </w:rPr>
        <w:t>ԲՈՎԱՆԴԱԿՈւԹՅՈւՆ</w:t>
      </w:r>
    </w:p>
    <w:p w14:paraId="5C5C44D0" w14:textId="77777777" w:rsidR="00160AE4" w:rsidRPr="00441C9B" w:rsidRDefault="00160AE4" w:rsidP="00231FDD">
      <w:pPr>
        <w:ind w:firstLine="567"/>
        <w:jc w:val="center"/>
        <w:rPr>
          <w:rFonts w:ascii="GHEA Grapalat" w:hAnsi="GHEA Grapalat"/>
          <w:b/>
          <w:bCs/>
          <w:i/>
          <w:sz w:val="20"/>
          <w:szCs w:val="20"/>
          <w:lang w:val="af-ZA"/>
        </w:rPr>
      </w:pPr>
    </w:p>
    <w:p w14:paraId="5AC8B907" w14:textId="5E9BA701" w:rsidR="00160AE4" w:rsidRPr="00441C9B" w:rsidRDefault="00231FDD" w:rsidP="00231FDD">
      <w:pPr>
        <w:ind w:firstLine="567"/>
        <w:jc w:val="center"/>
        <w:rPr>
          <w:rFonts w:ascii="GHEA Grapalat" w:hAnsi="GHEA Grapalat"/>
          <w:b/>
          <w:bCs/>
          <w:sz w:val="20"/>
          <w:szCs w:val="20"/>
          <w:lang w:val="af-ZA"/>
        </w:rPr>
      </w:pPr>
      <w:r w:rsidRPr="00441C9B">
        <w:rPr>
          <w:rFonts w:ascii="GHEA Grapalat" w:hAnsi="GHEA Grapalat" w:cs="Sylfaen"/>
          <w:b/>
          <w:bCs/>
          <w:sz w:val="20"/>
          <w:szCs w:val="20"/>
          <w:lang w:val="af-ZA"/>
        </w:rPr>
        <w:t>«</w:t>
      </w:r>
      <w:r w:rsidRPr="00441C9B">
        <w:rPr>
          <w:rFonts w:ascii="GHEA Grapalat" w:hAnsi="GHEA Grapalat" w:cs="Times Armenian"/>
          <w:b/>
          <w:bCs/>
          <w:sz w:val="20"/>
          <w:szCs w:val="20"/>
          <w:vertAlign w:val="subscript"/>
          <w:lang w:val="af-ZA"/>
        </w:rPr>
        <w:t xml:space="preserve"> </w:t>
      </w:r>
      <w:r w:rsidRPr="00441C9B">
        <w:rPr>
          <w:rFonts w:ascii="GHEA Grapalat" w:hAnsi="GHEA Grapalat" w:cs="Times Armenian"/>
          <w:b/>
          <w:bCs/>
          <w:sz w:val="20"/>
          <w:szCs w:val="20"/>
        </w:rPr>
        <w:t>ԱՐԵՆԻԻ</w:t>
      </w:r>
      <w:r w:rsidRPr="00441C9B">
        <w:rPr>
          <w:rFonts w:ascii="GHEA Grapalat" w:hAnsi="GHEA Grapalat" w:cs="Times Armenian"/>
          <w:b/>
          <w:bCs/>
          <w:sz w:val="20"/>
          <w:szCs w:val="20"/>
          <w:lang w:val="af-ZA"/>
        </w:rPr>
        <w:t xml:space="preserve"> </w:t>
      </w:r>
      <w:r w:rsidRPr="00441C9B">
        <w:rPr>
          <w:rFonts w:ascii="GHEA Grapalat" w:hAnsi="GHEA Grapalat" w:cs="Times Armenian"/>
          <w:b/>
          <w:bCs/>
          <w:sz w:val="20"/>
          <w:szCs w:val="20"/>
        </w:rPr>
        <w:t>ՀԱՄԱՅՔՆԱՊԵՏԱՐԱՆ</w:t>
      </w:r>
      <w:r w:rsidRPr="00441C9B">
        <w:rPr>
          <w:rFonts w:ascii="GHEA Grapalat" w:hAnsi="GHEA Grapalat" w:cs="Sylfaen"/>
          <w:b/>
          <w:bCs/>
          <w:sz w:val="20"/>
          <w:szCs w:val="20"/>
          <w:lang w:val="af-ZA"/>
        </w:rPr>
        <w:t xml:space="preserve"> »-</w:t>
      </w:r>
      <w:r w:rsidRPr="00441C9B">
        <w:rPr>
          <w:rFonts w:ascii="GHEA Grapalat" w:hAnsi="GHEA Grapalat" w:cs="Sylfaen"/>
          <w:b/>
          <w:bCs/>
          <w:sz w:val="20"/>
          <w:szCs w:val="20"/>
        </w:rPr>
        <w:t>Ի</w:t>
      </w:r>
      <w:r w:rsidR="00160AE4" w:rsidRPr="00441C9B">
        <w:rPr>
          <w:rFonts w:ascii="GHEA Grapalat" w:hAnsi="GHEA Grapalat"/>
          <w:b/>
          <w:bCs/>
          <w:sz w:val="20"/>
          <w:szCs w:val="20"/>
          <w:lang w:val="af-ZA"/>
        </w:rPr>
        <w:t xml:space="preserve"> ԿԱՐԻՔՆԵՐԻ ՀԱՄԱՐ   </w:t>
      </w:r>
      <w:r w:rsidR="00441C9B" w:rsidRPr="00441C9B">
        <w:rPr>
          <w:rFonts w:ascii="GHEA Grapalat" w:hAnsi="GHEA Grapalat"/>
          <w:b/>
          <w:bCs/>
          <w:sz w:val="20"/>
          <w:szCs w:val="20"/>
          <w:lang w:val="af-ZA"/>
        </w:rPr>
        <w:t>&lt;&lt;</w:t>
      </w:r>
      <w:r w:rsidR="005B47B4" w:rsidRPr="005B47B4">
        <w:rPr>
          <w:rFonts w:ascii="GHEA Grapalat" w:hAnsi="GHEA Grapalat" w:cs="Sylfaen"/>
          <w:sz w:val="22"/>
          <w:szCs w:val="22"/>
          <w:lang w:val="af-ZA"/>
        </w:rPr>
        <w:t xml:space="preserve"> </w:t>
      </w:r>
      <w:r w:rsidR="005B47B4">
        <w:rPr>
          <w:rFonts w:ascii="GHEA Grapalat" w:hAnsi="GHEA Grapalat" w:cs="Sylfaen"/>
          <w:sz w:val="22"/>
          <w:szCs w:val="22"/>
          <w:lang w:val="af-ZA"/>
        </w:rPr>
        <w:t>ԳՐԵՆԱԿԱՆ ԱՊՐԱՆՔՆԵՐԻ</w:t>
      </w:r>
      <w:r w:rsidR="005B47B4" w:rsidRPr="00441C9B">
        <w:rPr>
          <w:rFonts w:ascii="GHEA Grapalat" w:hAnsi="GHEA Grapalat" w:cs="Sylfaen"/>
          <w:b/>
          <w:bCs/>
          <w:sz w:val="20"/>
          <w:szCs w:val="20"/>
          <w:lang w:val="af-ZA"/>
        </w:rPr>
        <w:t xml:space="preserve"> </w:t>
      </w:r>
      <w:r w:rsidR="00441C9B" w:rsidRPr="00441C9B">
        <w:rPr>
          <w:rFonts w:ascii="GHEA Grapalat" w:hAnsi="GHEA Grapalat" w:cs="Sylfaen"/>
          <w:b/>
          <w:bCs/>
          <w:sz w:val="20"/>
          <w:szCs w:val="20"/>
          <w:lang w:val="af-ZA"/>
        </w:rPr>
        <w:t>&gt;&gt;</w:t>
      </w:r>
      <w:r w:rsidRPr="00441C9B">
        <w:rPr>
          <w:rFonts w:ascii="GHEA Grapalat" w:hAnsi="GHEA Grapalat" w:cs="Sylfaen"/>
          <w:b/>
          <w:bCs/>
          <w:sz w:val="20"/>
          <w:szCs w:val="20"/>
          <w:lang w:val="af-ZA"/>
        </w:rPr>
        <w:t xml:space="preserve"> </w:t>
      </w:r>
    </w:p>
    <w:p w14:paraId="616F16BC" w14:textId="7023AAE6" w:rsidR="00160AE4" w:rsidRPr="00441C9B" w:rsidRDefault="00160AE4" w:rsidP="00231FDD">
      <w:pPr>
        <w:ind w:firstLine="567"/>
        <w:jc w:val="center"/>
        <w:rPr>
          <w:rFonts w:ascii="GHEA Grapalat" w:hAnsi="GHEA Grapalat"/>
          <w:b/>
          <w:bCs/>
          <w:sz w:val="20"/>
          <w:szCs w:val="20"/>
          <w:lang w:val="af-ZA"/>
        </w:rPr>
      </w:pPr>
    </w:p>
    <w:p w14:paraId="7DC8184A" w14:textId="0FC69C2F" w:rsidR="00096865" w:rsidRPr="00441C9B" w:rsidRDefault="00441C9B" w:rsidP="00231FDD">
      <w:pPr>
        <w:ind w:firstLine="567"/>
        <w:jc w:val="center"/>
        <w:rPr>
          <w:rFonts w:ascii="GHEA Grapalat" w:hAnsi="GHEA Grapalat"/>
          <w:b/>
          <w:bCs/>
          <w:i/>
          <w:sz w:val="20"/>
          <w:szCs w:val="20"/>
          <w:lang w:val="af-ZA"/>
        </w:rPr>
      </w:pPr>
      <w:r w:rsidRPr="00441C9B">
        <w:rPr>
          <w:rFonts w:ascii="GHEA Grapalat" w:hAnsi="GHEA Grapalat"/>
          <w:b/>
          <w:bCs/>
          <w:sz w:val="20"/>
          <w:szCs w:val="20"/>
          <w:lang w:val="af-ZA"/>
        </w:rPr>
        <w:t xml:space="preserve"> </w:t>
      </w:r>
      <w:r w:rsidR="00160AE4" w:rsidRPr="00441C9B">
        <w:rPr>
          <w:rFonts w:ascii="GHEA Grapalat" w:hAnsi="GHEA Grapalat"/>
          <w:b/>
          <w:bCs/>
          <w:sz w:val="20"/>
          <w:szCs w:val="20"/>
          <w:lang w:val="af-ZA"/>
        </w:rPr>
        <w:t xml:space="preserve">ՁԵՌՔԲԵՐՄԱՆ ՆՊԱՏԱԿՈՎ ՀԱՅՏԱՐԱՐՎԱԾ </w:t>
      </w:r>
      <w:r w:rsidR="00231FDD" w:rsidRPr="00441C9B">
        <w:rPr>
          <w:rFonts w:ascii="GHEA Grapalat" w:hAnsi="GHEA Grapalat"/>
          <w:b/>
          <w:bCs/>
          <w:sz w:val="20"/>
          <w:szCs w:val="20"/>
          <w:lang w:val="af-ZA"/>
        </w:rPr>
        <w:t xml:space="preserve">ԳՆԱՆՇՄԱՆ ՀԱՐՑՄԱՆ </w:t>
      </w:r>
      <w:r w:rsidR="00160AE4" w:rsidRPr="00441C9B">
        <w:rPr>
          <w:rFonts w:ascii="GHEA Grapalat" w:hAnsi="GHEA Grapalat"/>
          <w:b/>
          <w:bCs/>
          <w:sz w:val="20"/>
          <w:szCs w:val="20"/>
          <w:lang w:val="af-ZA"/>
        </w:rPr>
        <w:t xml:space="preserve">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sz w:val="20"/>
          <w:lang w:val="af-ZA"/>
        </w:rPr>
        <w:t xml:space="preserve"> </w:t>
      </w:r>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մասնակցության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իրավունքի</w:t>
      </w:r>
      <w:r w:rsidRPr="00A71D81">
        <w:rPr>
          <w:rFonts w:ascii="GHEA Grapalat" w:hAnsi="GHEA Grapalat" w:cs="Times Armenian"/>
          <w:sz w:val="20"/>
          <w:lang w:val="af-ZA"/>
        </w:rPr>
        <w:t xml:space="preserve"> </w:t>
      </w:r>
      <w:r w:rsidRPr="00A71D81">
        <w:rPr>
          <w:rFonts w:ascii="GHEA Grapalat" w:hAnsi="GHEA Grapalat" w:cs="Sylfaen"/>
          <w:sz w:val="20"/>
        </w:rPr>
        <w:t>պահանջները</w:t>
      </w:r>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դրանց</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գնահատման</w:t>
      </w:r>
      <w:r w:rsidR="000206DA" w:rsidRPr="00A71D81">
        <w:rPr>
          <w:rFonts w:ascii="GHEA Grapalat" w:hAnsi="GHEA Grapalat" w:cs="Sylfaen"/>
          <w:sz w:val="20"/>
          <w:lang w:val="af-ZA"/>
        </w:rPr>
        <w:t xml:space="preserve"> </w:t>
      </w:r>
      <w:r w:rsidR="000206DA" w:rsidRPr="00A71D81">
        <w:rPr>
          <w:rFonts w:ascii="GHEA Grapalat" w:hAnsi="GHEA Grapalat" w:cs="Sylfaen"/>
          <w:sz w:val="20"/>
        </w:rPr>
        <w:t>կարգը</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r w:rsidRPr="00A71D81">
        <w:rPr>
          <w:rFonts w:ascii="GHEA Grapalat" w:hAnsi="GHEA Grapalat" w:cs="Sylfaen"/>
          <w:sz w:val="20"/>
        </w:rPr>
        <w:t>որակավորման</w:t>
      </w:r>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r w:rsidRPr="00A71D81">
        <w:rPr>
          <w:rFonts w:ascii="GHEA Grapalat" w:hAnsi="GHEA Grapalat" w:cs="Sylfaen"/>
          <w:sz w:val="20"/>
        </w:rPr>
        <w:t>Հրավերի</w:t>
      </w:r>
      <w:r w:rsidRPr="00A71D81">
        <w:rPr>
          <w:rFonts w:ascii="GHEA Grapalat" w:hAnsi="GHEA Grapalat" w:cs="Times Armenian"/>
          <w:sz w:val="20"/>
          <w:lang w:val="af-ZA"/>
        </w:rPr>
        <w:t xml:space="preserve"> </w:t>
      </w:r>
      <w:r w:rsidRPr="00A71D81">
        <w:rPr>
          <w:rFonts w:ascii="GHEA Grapalat" w:hAnsi="GHEA Grapalat" w:cs="Sylfaen"/>
          <w:sz w:val="20"/>
        </w:rPr>
        <w:t>պարզաբանումը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հրավերում</w:t>
      </w:r>
      <w:r w:rsidRPr="00A71D81">
        <w:rPr>
          <w:rFonts w:ascii="GHEA Grapalat" w:hAnsi="GHEA Grapalat" w:cs="Times Armenian"/>
          <w:sz w:val="20"/>
          <w:lang w:val="af-ZA"/>
        </w:rPr>
        <w:t xml:space="preserve"> </w:t>
      </w:r>
      <w:r w:rsidRPr="00A71D81">
        <w:rPr>
          <w:rFonts w:ascii="GHEA Grapalat" w:hAnsi="GHEA Grapalat" w:cs="Sylfaen"/>
          <w:sz w:val="20"/>
        </w:rPr>
        <w:t>փոփոխություն</w:t>
      </w:r>
      <w:r w:rsidRPr="00A71D81">
        <w:rPr>
          <w:rFonts w:ascii="GHEA Grapalat" w:hAnsi="GHEA Grapalat" w:cs="Times Armenian"/>
          <w:sz w:val="20"/>
          <w:lang w:val="af-ZA"/>
        </w:rPr>
        <w:t xml:space="preserve"> </w:t>
      </w:r>
      <w:r w:rsidRPr="00A71D81">
        <w:rPr>
          <w:rFonts w:ascii="GHEA Grapalat" w:hAnsi="GHEA Grapalat" w:cs="Sylfaen"/>
          <w:sz w:val="20"/>
        </w:rPr>
        <w:t>կատարելու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ներկայացնելու</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r w:rsidRPr="00A71D81">
        <w:rPr>
          <w:rFonts w:ascii="GHEA Grapalat" w:hAnsi="GHEA Grapalat" w:cs="Sylfaen"/>
          <w:sz w:val="20"/>
        </w:rPr>
        <w:t>Հայտի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նային</w:t>
      </w:r>
      <w:r w:rsidRPr="00A71D81">
        <w:rPr>
          <w:rFonts w:ascii="GHEA Grapalat" w:hAnsi="GHEA Grapalat" w:cs="Times Armenian"/>
          <w:sz w:val="20"/>
          <w:lang w:val="af-ZA"/>
        </w:rPr>
        <w:t xml:space="preserve"> </w:t>
      </w:r>
      <w:r w:rsidRPr="00A71D81">
        <w:rPr>
          <w:rFonts w:ascii="GHEA Grapalat" w:hAnsi="GHEA Grapalat" w:cs="Sylfaen"/>
          <w:sz w:val="20"/>
        </w:rPr>
        <w:t>առաջարկը</w:t>
      </w:r>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r w:rsidR="00096865" w:rsidRPr="00A71D81">
        <w:rPr>
          <w:rFonts w:ascii="GHEA Grapalat" w:hAnsi="GHEA Grapalat" w:cs="Sylfaen"/>
          <w:sz w:val="20"/>
        </w:rPr>
        <w:t>Հայտի</w:t>
      </w:r>
      <w:r w:rsidR="00096865" w:rsidRPr="00A71D81">
        <w:rPr>
          <w:rFonts w:ascii="GHEA Grapalat" w:hAnsi="GHEA Grapalat" w:cs="Times Armenian"/>
          <w:sz w:val="20"/>
          <w:lang w:val="af-ZA"/>
        </w:rPr>
        <w:t xml:space="preserve"> </w:t>
      </w:r>
      <w:r w:rsidR="00096865" w:rsidRPr="00A71D81">
        <w:rPr>
          <w:rFonts w:ascii="GHEA Grapalat" w:hAnsi="GHEA Grapalat" w:cs="Times Armenian"/>
          <w:sz w:val="20"/>
        </w:rPr>
        <w:t>գ</w:t>
      </w:r>
      <w:r w:rsidR="00096865" w:rsidRPr="00A71D81">
        <w:rPr>
          <w:rFonts w:ascii="GHEA Grapalat" w:hAnsi="GHEA Grapalat" w:cs="Sylfaen"/>
          <w:sz w:val="20"/>
        </w:rPr>
        <w:t>ործողության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ժամկետը</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հայտերում</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փոփոխություն</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կատարելու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դրանք</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հետ</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վերցնելու</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r w:rsidR="00AF7BE8" w:rsidRPr="00A71D81">
        <w:rPr>
          <w:rFonts w:ascii="GHEA Grapalat" w:hAnsi="GHEA Grapalat" w:cs="Sylfaen"/>
          <w:sz w:val="20"/>
        </w:rPr>
        <w:t>այտերի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բացումը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գնահատումը</w:t>
      </w:r>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արդյունքների</w:t>
      </w:r>
      <w:r w:rsidR="00AF7BE8" w:rsidRPr="00A71D81">
        <w:rPr>
          <w:rFonts w:ascii="GHEA Grapalat" w:hAnsi="GHEA Grapalat" w:cs="Sylfaen"/>
          <w:sz w:val="20"/>
          <w:lang w:val="af-ZA"/>
        </w:rPr>
        <w:t xml:space="preserve"> </w:t>
      </w:r>
      <w:r w:rsidR="00AF7BE8" w:rsidRPr="00A71D81">
        <w:rPr>
          <w:rFonts w:ascii="GHEA Grapalat" w:hAnsi="GHEA Grapalat" w:cs="Sylfaen"/>
          <w:sz w:val="20"/>
        </w:rPr>
        <w:t>ամփոփումը</w:t>
      </w:r>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կնքումը</w:t>
      </w:r>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 xml:space="preserve"> </w:t>
      </w:r>
      <w:r w:rsidRPr="00A71D81">
        <w:rPr>
          <w:rFonts w:ascii="GHEA Grapalat" w:hAnsi="GHEA Grapalat" w:cs="Sylfaen"/>
          <w:sz w:val="20"/>
        </w:rPr>
        <w:t>չկայացած</w:t>
      </w:r>
      <w:r w:rsidRPr="00A71D81">
        <w:rPr>
          <w:rFonts w:ascii="GHEA Grapalat" w:hAnsi="GHEA Grapalat" w:cs="Times Armenian"/>
          <w:sz w:val="20"/>
          <w:lang w:val="af-ZA"/>
        </w:rPr>
        <w:t xml:space="preserve"> </w:t>
      </w:r>
      <w:r w:rsidRPr="00A71D81">
        <w:rPr>
          <w:rFonts w:ascii="GHEA Grapalat" w:hAnsi="GHEA Grapalat" w:cs="Sylfaen"/>
          <w:sz w:val="20"/>
        </w:rPr>
        <w:t>հայտարարելը</w:t>
      </w:r>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r w:rsidRPr="00A71D81">
        <w:rPr>
          <w:rFonts w:ascii="GHEA Grapalat" w:hAnsi="GHEA Grapalat" w:cs="Sylfaen"/>
          <w:sz w:val="20"/>
        </w:rPr>
        <w:t>Գնման</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ործողությունները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կամ</w:t>
      </w:r>
      <w:r w:rsidRPr="00A71D81">
        <w:rPr>
          <w:rFonts w:ascii="GHEA Grapalat" w:hAnsi="GHEA Grapalat" w:cs="Times Armenian"/>
          <w:sz w:val="20"/>
          <w:lang w:val="af-ZA"/>
        </w:rPr>
        <w:t xml:space="preserve">) </w:t>
      </w:r>
      <w:r w:rsidRPr="00A71D81">
        <w:rPr>
          <w:rFonts w:ascii="GHEA Grapalat" w:hAnsi="GHEA Grapalat" w:cs="Sylfaen"/>
          <w:sz w:val="20"/>
        </w:rPr>
        <w:t>ընդունված</w:t>
      </w:r>
      <w:r w:rsidRPr="00A71D81">
        <w:rPr>
          <w:rFonts w:ascii="GHEA Grapalat" w:hAnsi="GHEA Grapalat" w:cs="Times Armenian"/>
          <w:sz w:val="20"/>
          <w:lang w:val="af-ZA"/>
        </w:rPr>
        <w:t xml:space="preserve"> </w:t>
      </w:r>
      <w:r w:rsidRPr="00A71D81">
        <w:rPr>
          <w:rFonts w:ascii="GHEA Grapalat" w:hAnsi="GHEA Grapalat" w:cs="Sylfaen"/>
          <w:sz w:val="20"/>
        </w:rPr>
        <w:t>որոշումները</w:t>
      </w:r>
      <w:r w:rsidRPr="00A71D81">
        <w:rPr>
          <w:rFonts w:ascii="GHEA Grapalat" w:hAnsi="GHEA Grapalat" w:cs="Times Armenian"/>
          <w:sz w:val="20"/>
          <w:lang w:val="af-ZA"/>
        </w:rPr>
        <w:t xml:space="preserve"> </w:t>
      </w:r>
      <w:r w:rsidRPr="00A71D81">
        <w:rPr>
          <w:rFonts w:ascii="GHEA Grapalat" w:hAnsi="GHEA Grapalat" w:cs="Sylfaen"/>
          <w:sz w:val="20"/>
        </w:rPr>
        <w:t>բողոքարկելու</w:t>
      </w:r>
      <w:r w:rsidRPr="00A71D81">
        <w:rPr>
          <w:rFonts w:ascii="GHEA Grapalat" w:hAnsi="GHEA Grapalat" w:cs="Times Armenian"/>
          <w:sz w:val="20"/>
          <w:lang w:val="af-ZA"/>
        </w:rPr>
        <w:t xml:space="preserve"> </w:t>
      </w:r>
      <w:r w:rsidRPr="00A71D81">
        <w:rPr>
          <w:rFonts w:ascii="GHEA Grapalat" w:hAnsi="GHEA Grapalat" w:cs="Sylfaen"/>
          <w:sz w:val="20"/>
        </w:rPr>
        <w:t>մասնակցի</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0DA364AA"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F163E2">
        <w:rPr>
          <w:rFonts w:ascii="GHEA Grapalat" w:hAnsi="GHEA Grapalat" w:cs="Sylfaen"/>
          <w:b/>
          <w:sz w:val="20"/>
        </w:rPr>
        <w:t>ԳՆԱՆՇՄԱՆ</w:t>
      </w:r>
      <w:r w:rsidR="00F163E2" w:rsidRPr="00466F8A">
        <w:rPr>
          <w:rFonts w:ascii="GHEA Grapalat" w:hAnsi="GHEA Grapalat" w:cs="Sylfaen"/>
          <w:b/>
          <w:sz w:val="20"/>
          <w:lang w:val="af-ZA"/>
        </w:rPr>
        <w:t xml:space="preserve"> </w:t>
      </w:r>
      <w:r w:rsidR="00F163E2">
        <w:rPr>
          <w:rFonts w:ascii="GHEA Grapalat" w:hAnsi="GHEA Grapalat" w:cs="Sylfaen"/>
          <w:b/>
          <w:sz w:val="20"/>
        </w:rPr>
        <w:t>ՀԱՐՑՄԱՆ</w:t>
      </w:r>
      <w:r w:rsidR="00F163E2" w:rsidRPr="00466F8A">
        <w:rPr>
          <w:rFonts w:ascii="GHEA Grapalat" w:hAnsi="GHEA Grapalat" w:cs="Sylfaen"/>
          <w:b/>
          <w:sz w:val="20"/>
          <w:lang w:val="af-ZA"/>
        </w:rPr>
        <w:t xml:space="preserve"> </w:t>
      </w:r>
      <w:r w:rsidRPr="00A71D81">
        <w:rPr>
          <w:rFonts w:ascii="GHEA Grapalat" w:hAnsi="GHEA Grapalat" w:cs="Times Armenia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r w:rsidRPr="00A71D81">
        <w:rPr>
          <w:rFonts w:ascii="GHEA Grapalat" w:hAnsi="GHEA Grapalat" w:cs="Sylfaen"/>
          <w:sz w:val="20"/>
        </w:rPr>
        <w:t>Ընդհանուր</w:t>
      </w:r>
      <w:r w:rsidRPr="00A71D81">
        <w:rPr>
          <w:rFonts w:ascii="GHEA Grapalat" w:hAnsi="GHEA Grapalat" w:cs="Times Armenian"/>
          <w:sz w:val="20"/>
          <w:lang w:val="af-ZA"/>
        </w:rPr>
        <w:t xml:space="preserve">  </w:t>
      </w:r>
      <w:r w:rsidRPr="00A71D81">
        <w:rPr>
          <w:rFonts w:ascii="GHEA Grapalat" w:hAnsi="GHEA Grapalat" w:cs="Sylfaen"/>
          <w:sz w:val="20"/>
        </w:rPr>
        <w:t>դրույթներ</w:t>
      </w:r>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r w:rsidR="00096865" w:rsidRPr="00A71D81">
        <w:rPr>
          <w:rFonts w:ascii="GHEA Grapalat" w:hAnsi="GHEA Grapalat" w:cs="Sylfaen"/>
          <w:sz w:val="20"/>
        </w:rPr>
        <w:t>Հավելվածներ</w:t>
      </w:r>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77BBDC44"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տրամադրվում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լրումն</w:t>
      </w:r>
      <w:r w:rsidRPr="00A71D81">
        <w:rPr>
          <w:rFonts w:ascii="GHEA Grapalat" w:hAnsi="GHEA Grapalat"/>
          <w:sz w:val="20"/>
          <w:lang w:val="af-ZA"/>
        </w:rPr>
        <w:t xml:space="preserve"> </w:t>
      </w:r>
      <w:r w:rsidR="000649BE" w:rsidRPr="00231FDD">
        <w:rPr>
          <w:rFonts w:ascii="GHEA Grapalat" w:hAnsi="GHEA Grapalat" w:cs="Sylfaen"/>
          <w:i/>
          <w:sz w:val="20"/>
          <w:szCs w:val="20"/>
          <w:u w:val="single"/>
          <w:lang w:val="af-ZA"/>
        </w:rPr>
        <w:t>&lt;&lt;ԱՐԵՆԻՀ-ԳՀԱՊՁԲ-0</w:t>
      </w:r>
      <w:r w:rsidR="005B47B4">
        <w:rPr>
          <w:rFonts w:ascii="GHEA Grapalat" w:hAnsi="GHEA Grapalat" w:cs="Sylfaen"/>
          <w:i/>
          <w:sz w:val="20"/>
          <w:szCs w:val="20"/>
          <w:u w:val="single"/>
          <w:lang w:val="af-ZA"/>
        </w:rPr>
        <w:t>2</w:t>
      </w:r>
      <w:r w:rsidR="00DF3E38">
        <w:rPr>
          <w:rFonts w:ascii="GHEA Grapalat" w:hAnsi="GHEA Grapalat" w:cs="Sylfaen"/>
          <w:i/>
          <w:sz w:val="20"/>
          <w:szCs w:val="20"/>
          <w:u w:val="single"/>
          <w:lang w:val="af-ZA"/>
        </w:rPr>
        <w:t>/</w:t>
      </w:r>
      <w:r w:rsidR="000649BE" w:rsidRPr="00231FDD">
        <w:rPr>
          <w:rFonts w:ascii="GHEA Grapalat" w:hAnsi="GHEA Grapalat" w:cs="Sylfaen"/>
          <w:i/>
          <w:sz w:val="20"/>
          <w:szCs w:val="20"/>
          <w:u w:val="single"/>
          <w:lang w:val="af-ZA"/>
        </w:rPr>
        <w:t xml:space="preserve">23&gt;&gt; </w:t>
      </w:r>
      <w:r w:rsidR="000649BE">
        <w:rPr>
          <w:rFonts w:ascii="GHEA Grapalat" w:hAnsi="GHEA Grapalat" w:cs="Sylfaen"/>
          <w:i/>
          <w:sz w:val="20"/>
          <w:szCs w:val="20"/>
          <w:u w:val="single"/>
          <w:lang w:val="af-ZA"/>
        </w:rPr>
        <w:t xml:space="preserve"> </w:t>
      </w:r>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r w:rsidRPr="00A71D81">
        <w:rPr>
          <w:rFonts w:ascii="GHEA Grapalat" w:hAnsi="GHEA Grapalat"/>
          <w:sz w:val="20"/>
          <w:lang w:val="af-ZA"/>
        </w:rPr>
        <w:t xml:space="preserve"> </w:t>
      </w:r>
      <w:r w:rsidRPr="00A71D81">
        <w:rPr>
          <w:rFonts w:ascii="GHEA Grapalat" w:hAnsi="GHEA Grapalat" w:cs="Sylfaen"/>
          <w:sz w:val="20"/>
        </w:rPr>
        <w:t>անցկացվող</w:t>
      </w:r>
      <w:r w:rsidRPr="00A71D81">
        <w:rPr>
          <w:rFonts w:ascii="GHEA Grapalat" w:hAnsi="GHEA Grapalat" w:cs="Times Armenian"/>
          <w:sz w:val="20"/>
          <w:lang w:val="af-ZA"/>
        </w:rPr>
        <w:t xml:space="preserve"> </w:t>
      </w:r>
      <w:r w:rsidR="000649BE">
        <w:rPr>
          <w:rFonts w:ascii="GHEA Grapalat" w:hAnsi="GHEA Grapalat" w:cs="Sylfaen"/>
          <w:sz w:val="20"/>
        </w:rPr>
        <w:t>գնանշման</w:t>
      </w:r>
      <w:r w:rsidR="000649BE" w:rsidRPr="000649BE">
        <w:rPr>
          <w:rFonts w:ascii="GHEA Grapalat" w:hAnsi="GHEA Grapalat" w:cs="Sylfaen"/>
          <w:sz w:val="20"/>
          <w:lang w:val="af-ZA"/>
        </w:rPr>
        <w:t xml:space="preserve"> </w:t>
      </w:r>
      <w:r w:rsidR="000649BE">
        <w:rPr>
          <w:rFonts w:ascii="GHEA Grapalat" w:hAnsi="GHEA Grapalat" w:cs="Sylfaen"/>
          <w:sz w:val="20"/>
          <w:lang w:val="af-ZA"/>
        </w:rPr>
        <w:t xml:space="preserve">հարցման </w:t>
      </w:r>
      <w:r w:rsidR="00955E87" w:rsidRPr="00A71D81">
        <w:rPr>
          <w:rFonts w:ascii="GHEA Grapalat" w:hAnsi="GHEA Grapalat" w:cs="Times Armenian"/>
          <w:sz w:val="20"/>
        </w:rPr>
        <w:t>մրցույթ</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այսուհետև</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Times Armenian"/>
          <w:sz w:val="20"/>
          <w:lang w:val="af-ZA"/>
        </w:rPr>
        <w:t xml:space="preserve">) </w:t>
      </w:r>
      <w:r w:rsidRPr="00A71D81">
        <w:rPr>
          <w:rFonts w:ascii="GHEA Grapalat" w:hAnsi="GHEA Grapalat" w:cs="Sylfaen"/>
          <w:sz w:val="20"/>
        </w:rPr>
        <w:t>հայտարարության</w:t>
      </w:r>
      <w:r w:rsidR="004D5671" w:rsidRPr="00A71D81">
        <w:rPr>
          <w:rFonts w:ascii="GHEA Grapalat" w:hAnsi="GHEA Grapalat" w:cs="Times Armenian"/>
          <w:sz w:val="20"/>
          <w:lang w:val="af-ZA"/>
        </w:rPr>
        <w:t>։</w:t>
      </w:r>
    </w:p>
    <w:p w14:paraId="1418E69E" w14:textId="097A69CB"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հրավերը</w:t>
      </w:r>
      <w:r w:rsidRPr="00A71D81">
        <w:rPr>
          <w:rFonts w:ascii="GHEA Grapalat" w:hAnsi="GHEA Grapalat" w:cs="Times Armenian"/>
          <w:sz w:val="20"/>
          <w:lang w:val="af-ZA"/>
        </w:rPr>
        <w:t xml:space="preserve"> </w:t>
      </w:r>
      <w:r w:rsidRPr="00A71D81">
        <w:rPr>
          <w:rFonts w:ascii="GHEA Grapalat" w:hAnsi="GHEA Grapalat" w:cs="Sylfaen"/>
          <w:sz w:val="20"/>
        </w:rPr>
        <w:t>կազմվել</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օրենսդրության</w:t>
      </w:r>
      <w:r w:rsidRPr="00A71D81">
        <w:rPr>
          <w:rFonts w:ascii="GHEA Grapalat" w:hAnsi="GHEA Grapalat" w:cs="Times Armenian"/>
          <w:sz w:val="20"/>
          <w:lang w:val="af-ZA"/>
        </w:rPr>
        <w:t xml:space="preserve">, </w:t>
      </w:r>
      <w:r w:rsidRPr="00A71D81">
        <w:rPr>
          <w:rFonts w:ascii="GHEA Grapalat" w:hAnsi="GHEA Grapalat" w:cs="Sylfaen"/>
          <w:sz w:val="20"/>
        </w:rPr>
        <w:t>այդ</w:t>
      </w:r>
      <w:r w:rsidRPr="00A71D81">
        <w:rPr>
          <w:rFonts w:ascii="GHEA Grapalat" w:hAnsi="GHEA Grapalat" w:cs="Times Armenian"/>
          <w:sz w:val="20"/>
          <w:lang w:val="af-ZA"/>
        </w:rPr>
        <w:t xml:space="preserve"> </w:t>
      </w:r>
      <w:r w:rsidRPr="00A71D81">
        <w:rPr>
          <w:rFonts w:ascii="GHEA Grapalat" w:hAnsi="GHEA Grapalat" w:cs="Sylfaen"/>
          <w:sz w:val="20"/>
        </w:rPr>
        <w:t>թվում</w:t>
      </w:r>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օրենքի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Օրենք</w:t>
      </w:r>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r w:rsidRPr="00A71D81">
        <w:rPr>
          <w:rFonts w:ascii="GHEA Grapalat" w:hAnsi="GHEA Grapalat" w:cs="Sylfaen"/>
          <w:sz w:val="20"/>
        </w:rPr>
        <w:t>կառավարության</w:t>
      </w:r>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r w:rsidRPr="00A71D81">
        <w:rPr>
          <w:rFonts w:ascii="GHEA Grapalat" w:hAnsi="GHEA Grapalat" w:cs="Sylfaen"/>
          <w:sz w:val="20"/>
        </w:rPr>
        <w:t>որոշմամբ</w:t>
      </w:r>
      <w:r w:rsidRPr="00A71D81">
        <w:rPr>
          <w:rFonts w:ascii="GHEA Grapalat" w:hAnsi="GHEA Grapalat" w:cs="Times Armenian"/>
          <w:sz w:val="20"/>
          <w:lang w:val="af-ZA"/>
        </w:rPr>
        <w:t xml:space="preserve"> </w:t>
      </w:r>
      <w:r w:rsidRPr="00A71D81">
        <w:rPr>
          <w:rFonts w:ascii="GHEA Grapalat" w:hAnsi="GHEA Grapalat" w:cs="Sylfaen"/>
          <w:sz w:val="20"/>
        </w:rPr>
        <w:t>հաստատված</w:t>
      </w:r>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r w:rsidRPr="00A71D81">
        <w:rPr>
          <w:rFonts w:ascii="GHEA Grapalat" w:hAnsi="GHEA Grapalat" w:cs="Sylfaen"/>
          <w:sz w:val="20"/>
        </w:rPr>
        <w:t>Գնումների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w:t>
      </w:r>
      <w:r w:rsidRPr="00A71D81">
        <w:rPr>
          <w:rFonts w:ascii="GHEA Grapalat" w:hAnsi="GHEA Grapalat" w:cs="Times Armenian"/>
          <w:sz w:val="20"/>
          <w:lang w:val="af-ZA"/>
        </w:rPr>
        <w:t xml:space="preserve"> </w:t>
      </w:r>
      <w:r w:rsidRPr="00A71D81">
        <w:rPr>
          <w:rFonts w:ascii="GHEA Grapalat" w:hAnsi="GHEA Grapalat" w:cs="Sylfaen"/>
          <w:sz w:val="20"/>
        </w:rPr>
        <w:t>կազմակերպման</w:t>
      </w:r>
      <w:r w:rsidR="003C53D4"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այլ</w:t>
      </w:r>
      <w:r w:rsidRPr="00A71D81">
        <w:rPr>
          <w:rFonts w:ascii="GHEA Grapalat" w:hAnsi="GHEA Grapalat" w:cs="Times Armenian"/>
          <w:sz w:val="20"/>
          <w:lang w:val="af-ZA"/>
        </w:rPr>
        <w:t xml:space="preserve"> </w:t>
      </w:r>
      <w:r w:rsidRPr="00A71D81">
        <w:rPr>
          <w:rFonts w:ascii="GHEA Grapalat" w:hAnsi="GHEA Grapalat" w:cs="Sylfaen"/>
          <w:sz w:val="20"/>
        </w:rPr>
        <w:t>իրավական</w:t>
      </w:r>
      <w:r w:rsidRPr="00A71D81">
        <w:rPr>
          <w:rFonts w:ascii="GHEA Grapalat" w:hAnsi="GHEA Grapalat" w:cs="Times Armenian"/>
          <w:sz w:val="20"/>
          <w:lang w:val="af-ZA"/>
        </w:rPr>
        <w:t xml:space="preserve"> </w:t>
      </w:r>
      <w:r w:rsidRPr="00A71D81">
        <w:rPr>
          <w:rFonts w:ascii="GHEA Grapalat" w:hAnsi="GHEA Grapalat" w:cs="Sylfaen"/>
          <w:sz w:val="20"/>
        </w:rPr>
        <w:t>ակտերի</w:t>
      </w:r>
      <w:r w:rsidRPr="00A71D81">
        <w:rPr>
          <w:rFonts w:ascii="GHEA Grapalat" w:hAnsi="GHEA Grapalat" w:cs="Times Armenian"/>
          <w:sz w:val="20"/>
          <w:lang w:val="af-ZA"/>
        </w:rPr>
        <w:t xml:space="preserve"> </w:t>
      </w:r>
      <w:r w:rsidRPr="00A71D81">
        <w:rPr>
          <w:rFonts w:ascii="GHEA Grapalat" w:hAnsi="GHEA Grapalat" w:cs="Sylfaen"/>
          <w:sz w:val="20"/>
        </w:rPr>
        <w:t>պահանջներին</w:t>
      </w:r>
      <w:r w:rsidRPr="00A71D81">
        <w:rPr>
          <w:rFonts w:ascii="GHEA Grapalat" w:hAnsi="GHEA Grapalat" w:cs="Times Armenian"/>
          <w:sz w:val="20"/>
          <w:lang w:val="af-ZA"/>
        </w:rPr>
        <w:t xml:space="preserve"> </w:t>
      </w:r>
      <w:r w:rsidRPr="00A71D81">
        <w:rPr>
          <w:rFonts w:ascii="GHEA Grapalat" w:hAnsi="GHEA Grapalat" w:cs="Sylfaen"/>
          <w:sz w:val="20"/>
        </w:rPr>
        <w:t>համապատասխան</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նպատակ</w:t>
      </w:r>
      <w:r w:rsidRPr="00A71D81">
        <w:rPr>
          <w:rFonts w:ascii="GHEA Grapalat" w:hAnsi="GHEA Grapalat" w:cs="Times Armenian"/>
          <w:sz w:val="20"/>
          <w:lang w:val="af-ZA"/>
        </w:rPr>
        <w:t xml:space="preserve"> </w:t>
      </w:r>
      <w:r w:rsidRPr="00A71D81">
        <w:rPr>
          <w:rFonts w:ascii="GHEA Grapalat" w:hAnsi="GHEA Grapalat" w:cs="Sylfaen"/>
          <w:sz w:val="20"/>
        </w:rPr>
        <w:t>ունի</w:t>
      </w:r>
      <w:r w:rsidRPr="00A71D81">
        <w:rPr>
          <w:rFonts w:ascii="GHEA Grapalat" w:hAnsi="GHEA Grapalat" w:cs="Times Armenian"/>
          <w:sz w:val="20"/>
          <w:lang w:val="af-ZA"/>
        </w:rPr>
        <w:t xml:space="preserve"> </w:t>
      </w:r>
      <w:r w:rsidR="00A00E74" w:rsidRPr="00CF4EA4">
        <w:rPr>
          <w:rFonts w:ascii="GHEA Grapalat" w:hAnsi="GHEA Grapalat"/>
          <w:sz w:val="20"/>
          <w:lang w:val="af-ZA"/>
        </w:rPr>
        <w:t>«</w:t>
      </w:r>
      <w:r w:rsidR="00CF4EA4" w:rsidRPr="00CF4EA4">
        <w:rPr>
          <w:rFonts w:ascii="GHEA Grapalat" w:hAnsi="GHEA Grapalat" w:cs="Sylfaen"/>
          <w:sz w:val="20"/>
        </w:rPr>
        <w:t>Արենիի</w:t>
      </w:r>
      <w:r w:rsidR="00CF4EA4" w:rsidRPr="00CF4EA4">
        <w:rPr>
          <w:rFonts w:ascii="GHEA Grapalat" w:hAnsi="GHEA Grapalat" w:cs="Sylfaen"/>
          <w:sz w:val="20"/>
          <w:lang w:val="af-ZA"/>
        </w:rPr>
        <w:t xml:space="preserve"> համայքնապետարան</w:t>
      </w:r>
      <w:r w:rsidR="00A00E74" w:rsidRPr="00CF4EA4">
        <w:rPr>
          <w:rFonts w:ascii="GHEA Grapalat" w:hAnsi="GHEA Grapalat"/>
          <w:sz w:val="20"/>
          <w:lang w:val="af-ZA"/>
        </w:rPr>
        <w:t>»-</w:t>
      </w:r>
      <w:r w:rsidR="00A00E74"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r w:rsidR="00A00E74" w:rsidRPr="00A71D81">
        <w:rPr>
          <w:rFonts w:ascii="GHEA Grapalat" w:hAnsi="GHEA Grapalat" w:cs="Sylfaen"/>
          <w:sz w:val="20"/>
        </w:rPr>
        <w:t>այսուհետ</w:t>
      </w:r>
      <w:r w:rsidR="00A00E74" w:rsidRPr="00A71D81">
        <w:rPr>
          <w:rFonts w:ascii="GHEA Grapalat" w:hAnsi="GHEA Grapalat" w:cs="Times Armenian"/>
          <w:sz w:val="20"/>
          <w:lang w:val="af-ZA"/>
        </w:rPr>
        <w:t xml:space="preserve">` </w:t>
      </w:r>
      <w:r w:rsidR="00A00E74" w:rsidRPr="00A71D81">
        <w:rPr>
          <w:rFonts w:ascii="GHEA Grapalat" w:hAnsi="GHEA Grapalat" w:cs="Sylfaen"/>
          <w:sz w:val="20"/>
        </w:rPr>
        <w:t>պատվիրատու</w:t>
      </w:r>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կողմից</w:t>
      </w:r>
      <w:r w:rsidRPr="00A71D81">
        <w:rPr>
          <w:rFonts w:ascii="GHEA Grapalat" w:hAnsi="GHEA Grapalat" w:cs="Times Armenian"/>
          <w:sz w:val="20"/>
          <w:lang w:val="af-ZA"/>
        </w:rPr>
        <w:t xml:space="preserve"> </w:t>
      </w:r>
      <w:r w:rsidRPr="00A71D81">
        <w:rPr>
          <w:rFonts w:ascii="GHEA Grapalat" w:hAnsi="GHEA Grapalat" w:cs="Sylfaen"/>
          <w:sz w:val="20"/>
        </w:rPr>
        <w:t>հայտարարված</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r w:rsidR="000604CF" w:rsidRPr="00A71D81">
        <w:rPr>
          <w:rFonts w:ascii="GHEA Grapalat" w:hAnsi="GHEA Grapalat" w:cs="Sylfaen"/>
          <w:sz w:val="20"/>
          <w:lang w:val="af-ZA"/>
        </w:rPr>
        <w:t xml:space="preserve"> </w:t>
      </w:r>
      <w:r w:rsidRPr="00A71D81">
        <w:rPr>
          <w:rFonts w:ascii="GHEA Grapalat" w:hAnsi="GHEA Grapalat" w:cs="Sylfaen"/>
          <w:sz w:val="20"/>
        </w:rPr>
        <w:t>մասնակցելու</w:t>
      </w:r>
      <w:r w:rsidRPr="00A71D81">
        <w:rPr>
          <w:rFonts w:ascii="GHEA Grapalat" w:hAnsi="GHEA Grapalat" w:cs="Times Armenian"/>
          <w:sz w:val="20"/>
          <w:lang w:val="af-ZA"/>
        </w:rPr>
        <w:t xml:space="preserve"> </w:t>
      </w:r>
      <w:r w:rsidRPr="00A71D81">
        <w:rPr>
          <w:rFonts w:ascii="GHEA Grapalat" w:hAnsi="GHEA Grapalat" w:cs="Sylfaen"/>
          <w:sz w:val="20"/>
        </w:rPr>
        <w:t>մտադրություն</w:t>
      </w:r>
      <w:r w:rsidRPr="00A71D81">
        <w:rPr>
          <w:rFonts w:ascii="GHEA Grapalat" w:hAnsi="GHEA Grapalat" w:cs="Times Armenian"/>
          <w:sz w:val="20"/>
          <w:lang w:val="af-ZA"/>
        </w:rPr>
        <w:t xml:space="preserve"> </w:t>
      </w:r>
      <w:r w:rsidRPr="00A71D81">
        <w:rPr>
          <w:rFonts w:ascii="GHEA Grapalat" w:hAnsi="GHEA Grapalat" w:cs="Sylfaen"/>
          <w:sz w:val="20"/>
        </w:rPr>
        <w:t>ունեցող</w:t>
      </w:r>
      <w:r w:rsidRPr="00A71D81">
        <w:rPr>
          <w:rFonts w:ascii="GHEA Grapalat" w:hAnsi="GHEA Grapalat" w:cs="Times Armenian"/>
          <w:sz w:val="20"/>
          <w:lang w:val="af-ZA"/>
        </w:rPr>
        <w:t xml:space="preserve"> </w:t>
      </w:r>
      <w:r w:rsidRPr="00A71D81">
        <w:rPr>
          <w:rFonts w:ascii="GHEA Grapalat" w:hAnsi="GHEA Grapalat" w:cs="Sylfaen"/>
          <w:sz w:val="20"/>
        </w:rPr>
        <w:t>անձանց</w:t>
      </w:r>
      <w:r w:rsidRPr="00A71D81">
        <w:rPr>
          <w:rFonts w:ascii="GHEA Grapalat" w:hAnsi="GHEA Grapalat" w:cs="Times Armenian"/>
          <w:sz w:val="20"/>
          <w:lang w:val="af-ZA"/>
        </w:rPr>
        <w:t xml:space="preserve"> (</w:t>
      </w:r>
      <w:r w:rsidRPr="00A71D81">
        <w:rPr>
          <w:rFonts w:ascii="GHEA Grapalat" w:hAnsi="GHEA Grapalat" w:cs="Sylfaen"/>
          <w:sz w:val="20"/>
        </w:rPr>
        <w:t>այսուհետ</w:t>
      </w:r>
      <w:r w:rsidRPr="00A71D81">
        <w:rPr>
          <w:rFonts w:ascii="GHEA Grapalat" w:hAnsi="GHEA Grapalat" w:cs="Times Armenian"/>
          <w:sz w:val="20"/>
          <w:lang w:val="af-ZA"/>
        </w:rPr>
        <w:t xml:space="preserve">`  </w:t>
      </w:r>
      <w:r w:rsidR="003D0075" w:rsidRPr="00A71D81">
        <w:rPr>
          <w:rFonts w:ascii="GHEA Grapalat" w:hAnsi="GHEA Grapalat" w:cs="Sylfaen"/>
          <w:sz w:val="20"/>
        </w:rPr>
        <w:t>մ</w:t>
      </w:r>
      <w:r w:rsidRPr="00A71D81">
        <w:rPr>
          <w:rFonts w:ascii="GHEA Grapalat" w:hAnsi="GHEA Grapalat" w:cs="Sylfaen"/>
          <w:sz w:val="20"/>
        </w:rPr>
        <w:t>ասնակից</w:t>
      </w:r>
      <w:r w:rsidRPr="00A71D81">
        <w:rPr>
          <w:rFonts w:ascii="GHEA Grapalat" w:hAnsi="GHEA Grapalat" w:cs="Times Armenian"/>
          <w:sz w:val="20"/>
          <w:lang w:val="af-ZA"/>
        </w:rPr>
        <w:t xml:space="preserve">) </w:t>
      </w:r>
      <w:r w:rsidRPr="00A71D81">
        <w:rPr>
          <w:rFonts w:ascii="GHEA Grapalat" w:hAnsi="GHEA Grapalat" w:cs="Sylfaen"/>
          <w:sz w:val="20"/>
        </w:rPr>
        <w:t>տեղեկացնելու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պայմանների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նման</w:t>
      </w:r>
      <w:r w:rsidRPr="00A71D81">
        <w:rPr>
          <w:rFonts w:ascii="GHEA Grapalat" w:hAnsi="GHEA Grapalat" w:cs="Times Armenian"/>
          <w:sz w:val="20"/>
          <w:lang w:val="af-ZA"/>
        </w:rPr>
        <w:t xml:space="preserve"> </w:t>
      </w:r>
      <w:r w:rsidRPr="00A71D81">
        <w:rPr>
          <w:rFonts w:ascii="GHEA Grapalat" w:hAnsi="GHEA Grapalat" w:cs="Sylfaen"/>
          <w:sz w:val="20"/>
        </w:rPr>
        <w:t>առարկայի</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անցկացման</w:t>
      </w:r>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r w:rsidRPr="00A71D81">
        <w:rPr>
          <w:rFonts w:ascii="GHEA Grapalat" w:hAnsi="GHEA Grapalat" w:cs="Sylfaen"/>
          <w:sz w:val="20"/>
        </w:rPr>
        <w:t>որոշելու</w:t>
      </w:r>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r w:rsidRPr="00A71D81">
        <w:rPr>
          <w:rFonts w:ascii="GHEA Grapalat" w:hAnsi="GHEA Grapalat" w:cs="Sylfaen"/>
          <w:sz w:val="20"/>
        </w:rPr>
        <w:t>նրա</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r w:rsidRPr="00A71D81">
        <w:rPr>
          <w:rFonts w:ascii="GHEA Grapalat" w:hAnsi="GHEA Grapalat" w:cs="Times Armenian"/>
          <w:sz w:val="20"/>
          <w:lang w:val="af-ZA"/>
        </w:rPr>
        <w:t xml:space="preserve"> </w:t>
      </w:r>
      <w:r w:rsidRPr="00A71D81">
        <w:rPr>
          <w:rFonts w:ascii="GHEA Grapalat" w:hAnsi="GHEA Grapalat" w:cs="Sylfaen"/>
          <w:sz w:val="20"/>
        </w:rPr>
        <w:t>կնքելու</w:t>
      </w:r>
      <w:r w:rsidRPr="00A71D81">
        <w:rPr>
          <w:rFonts w:ascii="GHEA Grapalat" w:hAnsi="GHEA Grapalat" w:cs="Times Armenian"/>
          <w:sz w:val="20"/>
          <w:lang w:val="af-ZA"/>
        </w:rPr>
        <w:t xml:space="preserve"> </w:t>
      </w:r>
      <w:r w:rsidRPr="00A71D81">
        <w:rPr>
          <w:rFonts w:ascii="GHEA Grapalat" w:hAnsi="GHEA Grapalat" w:cs="Sylfaen"/>
          <w:sz w:val="20"/>
        </w:rPr>
        <w:t>մասին</w:t>
      </w:r>
      <w:r w:rsidRPr="00A71D81">
        <w:rPr>
          <w:rFonts w:ascii="GHEA Grapalat" w:hAnsi="GHEA Grapalat" w:cs="Times Armenian"/>
          <w:sz w:val="20"/>
          <w:lang w:val="af-ZA"/>
        </w:rPr>
        <w:t xml:space="preserve">, </w:t>
      </w:r>
      <w:r w:rsidRPr="00A71D81">
        <w:rPr>
          <w:rFonts w:ascii="GHEA Grapalat" w:hAnsi="GHEA Grapalat" w:cs="Sylfaen"/>
          <w:sz w:val="20"/>
        </w:rPr>
        <w:t>ինչպես</w:t>
      </w:r>
      <w:r w:rsidRPr="00A71D81">
        <w:rPr>
          <w:rFonts w:ascii="GHEA Grapalat" w:hAnsi="GHEA Grapalat" w:cs="Times Armenian"/>
          <w:sz w:val="20"/>
          <w:lang w:val="af-ZA"/>
        </w:rPr>
        <w:t xml:space="preserve"> </w:t>
      </w:r>
      <w:r w:rsidRPr="00A71D81">
        <w:rPr>
          <w:rFonts w:ascii="GHEA Grapalat" w:hAnsi="GHEA Grapalat" w:cs="Sylfaen"/>
          <w:sz w:val="20"/>
        </w:rPr>
        <w:t>նաև</w:t>
      </w:r>
      <w:r w:rsidRPr="00A71D81">
        <w:rPr>
          <w:rFonts w:ascii="GHEA Grapalat" w:hAnsi="GHEA Grapalat" w:cs="Times Armenian"/>
          <w:sz w:val="20"/>
          <w:lang w:val="af-ZA"/>
        </w:rPr>
        <w:t xml:space="preserve"> </w:t>
      </w:r>
      <w:r w:rsidRPr="00A71D81">
        <w:rPr>
          <w:rFonts w:ascii="GHEA Grapalat" w:hAnsi="GHEA Grapalat" w:cs="Sylfaen"/>
          <w:sz w:val="20"/>
        </w:rPr>
        <w:t>օժանդակելու</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հայտը</w:t>
      </w:r>
      <w:r w:rsidRPr="00A71D81">
        <w:rPr>
          <w:rFonts w:ascii="GHEA Grapalat" w:hAnsi="GHEA Grapalat" w:cs="Times Armenian"/>
          <w:sz w:val="20"/>
          <w:lang w:val="af-ZA"/>
        </w:rPr>
        <w:t xml:space="preserve"> </w:t>
      </w:r>
      <w:r w:rsidRPr="00A71D81">
        <w:rPr>
          <w:rFonts w:ascii="GHEA Grapalat" w:hAnsi="GHEA Grapalat" w:cs="Sylfaen"/>
          <w:sz w:val="20"/>
        </w:rPr>
        <w:t>պատրաստելիս</w:t>
      </w:r>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cs="Sylfaen"/>
          <w:sz w:val="20"/>
        </w:rPr>
        <w:t>Հայտեր</w:t>
      </w:r>
      <w:r w:rsidRPr="00A71D81">
        <w:rPr>
          <w:rFonts w:ascii="GHEA Grapalat" w:hAnsi="GHEA Grapalat" w:cs="Times Armenian"/>
          <w:sz w:val="20"/>
          <w:lang w:val="af-ZA"/>
        </w:rPr>
        <w:t xml:space="preserve"> </w:t>
      </w:r>
      <w:r w:rsidRPr="00A71D81">
        <w:rPr>
          <w:rFonts w:ascii="GHEA Grapalat" w:hAnsi="GHEA Grapalat" w:cs="Sylfaen"/>
          <w:sz w:val="20"/>
        </w:rPr>
        <w:t>կարող</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ներկայացնել</w:t>
      </w:r>
      <w:r w:rsidRPr="00A71D81">
        <w:rPr>
          <w:rFonts w:ascii="GHEA Grapalat" w:hAnsi="GHEA Grapalat" w:cs="Times Armenian"/>
          <w:sz w:val="20"/>
          <w:lang w:val="af-ZA"/>
        </w:rPr>
        <w:t xml:space="preserve"> </w:t>
      </w:r>
      <w:r w:rsidRPr="00A71D81">
        <w:rPr>
          <w:rFonts w:ascii="GHEA Grapalat" w:hAnsi="GHEA Grapalat" w:cs="Sylfaen"/>
          <w:sz w:val="20"/>
        </w:rPr>
        <w:t>բոլոր</w:t>
      </w:r>
      <w:r w:rsidR="00B2681D" w:rsidRPr="00A71D81">
        <w:rPr>
          <w:rFonts w:ascii="GHEA Grapalat" w:hAnsi="GHEA Grapalat" w:cs="Sylfaen"/>
          <w:sz w:val="20"/>
          <w:lang w:val="af-ZA"/>
        </w:rPr>
        <w:t xml:space="preserve"> </w:t>
      </w:r>
      <w:r w:rsidRPr="00A71D81">
        <w:rPr>
          <w:rFonts w:ascii="GHEA Grapalat" w:hAnsi="GHEA Grapalat" w:cs="Sylfaen"/>
          <w:sz w:val="20"/>
        </w:rPr>
        <w:t>անձիք</w:t>
      </w:r>
      <w:r w:rsidRPr="00A71D81">
        <w:rPr>
          <w:rFonts w:ascii="GHEA Grapalat" w:hAnsi="GHEA Grapalat" w:cs="Times Armenian"/>
          <w:sz w:val="20"/>
          <w:lang w:val="af-ZA"/>
        </w:rPr>
        <w:t xml:space="preserve">, </w:t>
      </w:r>
      <w:r w:rsidRPr="00A71D81">
        <w:rPr>
          <w:rFonts w:ascii="GHEA Grapalat" w:hAnsi="GHEA Grapalat" w:cs="Sylfaen"/>
          <w:sz w:val="20"/>
        </w:rPr>
        <w:t>անկախ</w:t>
      </w:r>
      <w:r w:rsidRPr="00A71D81">
        <w:rPr>
          <w:rFonts w:ascii="GHEA Grapalat" w:hAnsi="GHEA Grapalat" w:cs="Times Armenian"/>
          <w:sz w:val="20"/>
          <w:lang w:val="af-ZA"/>
        </w:rPr>
        <w:t xml:space="preserve"> </w:t>
      </w:r>
      <w:r w:rsidRPr="00A71D81">
        <w:rPr>
          <w:rFonts w:ascii="GHEA Grapalat" w:hAnsi="GHEA Grapalat" w:cs="Sylfaen"/>
          <w:sz w:val="20"/>
        </w:rPr>
        <w:t>նրանց</w:t>
      </w:r>
      <w:r w:rsidRPr="00A71D81">
        <w:rPr>
          <w:rFonts w:ascii="GHEA Grapalat" w:hAnsi="GHEA Grapalat" w:cs="Times Armenian"/>
          <w:sz w:val="20"/>
          <w:lang w:val="af-ZA"/>
        </w:rPr>
        <w:t xml:space="preserve">` </w:t>
      </w:r>
      <w:r w:rsidRPr="00A71D81">
        <w:rPr>
          <w:rFonts w:ascii="GHEA Grapalat" w:hAnsi="GHEA Grapalat" w:cs="Sylfaen"/>
          <w:sz w:val="20"/>
        </w:rPr>
        <w:t>օտարերկրյա</w:t>
      </w:r>
      <w:r w:rsidRPr="00A71D81">
        <w:rPr>
          <w:rFonts w:ascii="GHEA Grapalat" w:hAnsi="GHEA Grapalat" w:cs="Times Armenian"/>
          <w:sz w:val="20"/>
          <w:lang w:val="af-ZA"/>
        </w:rPr>
        <w:t xml:space="preserve"> </w:t>
      </w:r>
      <w:r w:rsidRPr="00A71D81">
        <w:rPr>
          <w:rFonts w:ascii="GHEA Grapalat" w:hAnsi="GHEA Grapalat" w:cs="Sylfaen"/>
          <w:sz w:val="20"/>
        </w:rPr>
        <w:t>ֆիզիկական</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կազմակերպություն</w:t>
      </w:r>
      <w:r w:rsidRPr="00A71D81">
        <w:rPr>
          <w:rFonts w:ascii="GHEA Grapalat" w:hAnsi="GHEA Grapalat" w:cs="Times Armenian"/>
          <w:sz w:val="20"/>
          <w:lang w:val="af-ZA"/>
        </w:rPr>
        <w:t xml:space="preserve">, </w:t>
      </w:r>
      <w:r w:rsidRPr="00A71D81">
        <w:rPr>
          <w:rFonts w:ascii="GHEA Grapalat" w:hAnsi="GHEA Grapalat" w:cs="Sylfaen"/>
          <w:sz w:val="20"/>
        </w:rPr>
        <w:t>քաղաքացիություն</w:t>
      </w:r>
      <w:r w:rsidRPr="00A71D81">
        <w:rPr>
          <w:rFonts w:ascii="GHEA Grapalat" w:hAnsi="GHEA Grapalat" w:cs="Times Armenian"/>
          <w:sz w:val="20"/>
          <w:lang w:val="af-ZA"/>
        </w:rPr>
        <w:t xml:space="preserve"> </w:t>
      </w:r>
      <w:r w:rsidRPr="00A71D81">
        <w:rPr>
          <w:rFonts w:ascii="GHEA Grapalat" w:hAnsi="GHEA Grapalat" w:cs="Sylfaen"/>
          <w:sz w:val="20"/>
        </w:rPr>
        <w:t>չունեցող</w:t>
      </w:r>
      <w:r w:rsidRPr="00A71D81">
        <w:rPr>
          <w:rFonts w:ascii="GHEA Grapalat" w:hAnsi="GHEA Grapalat" w:cs="Times Armenian"/>
          <w:sz w:val="20"/>
          <w:lang w:val="af-ZA"/>
        </w:rPr>
        <w:t xml:space="preserve"> </w:t>
      </w:r>
      <w:r w:rsidRPr="00A71D81">
        <w:rPr>
          <w:rFonts w:ascii="GHEA Grapalat" w:hAnsi="GHEA Grapalat" w:cs="Sylfaen"/>
          <w:sz w:val="20"/>
        </w:rPr>
        <w:t>անձ</w:t>
      </w:r>
      <w:r w:rsidRPr="00A71D81">
        <w:rPr>
          <w:rFonts w:ascii="GHEA Grapalat" w:hAnsi="GHEA Grapalat" w:cs="Times Armenian"/>
          <w:sz w:val="20"/>
          <w:lang w:val="af-ZA"/>
        </w:rPr>
        <w:t xml:space="preserve"> </w:t>
      </w:r>
      <w:r w:rsidRPr="00A71D81">
        <w:rPr>
          <w:rFonts w:ascii="GHEA Grapalat" w:hAnsi="GHEA Grapalat" w:cs="Sylfaen"/>
          <w:sz w:val="20"/>
        </w:rPr>
        <w:t>լինելու</w:t>
      </w:r>
      <w:r w:rsidRPr="00A71D81">
        <w:rPr>
          <w:rFonts w:ascii="GHEA Grapalat" w:hAnsi="GHEA Grapalat" w:cs="Times Armenian"/>
          <w:sz w:val="20"/>
          <w:lang w:val="af-ZA"/>
        </w:rPr>
        <w:t xml:space="preserve"> </w:t>
      </w:r>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հարաբերությունների</w:t>
      </w:r>
      <w:r w:rsidRPr="00A71D81">
        <w:rPr>
          <w:rFonts w:ascii="GHEA Grapalat" w:hAnsi="GHEA Grapalat" w:cs="Times Armenian"/>
          <w:sz w:val="20"/>
          <w:lang w:val="af-ZA"/>
        </w:rPr>
        <w:t xml:space="preserve"> </w:t>
      </w:r>
      <w:r w:rsidRPr="00A71D81">
        <w:rPr>
          <w:rFonts w:ascii="GHEA Grapalat" w:hAnsi="GHEA Grapalat" w:cs="Sylfaen"/>
          <w:sz w:val="20"/>
        </w:rPr>
        <w:t>նկատմամբ</w:t>
      </w:r>
      <w:r w:rsidRPr="00A71D81">
        <w:rPr>
          <w:rFonts w:ascii="GHEA Grapalat" w:hAnsi="GHEA Grapalat" w:cs="Times Armenian"/>
          <w:sz w:val="20"/>
          <w:lang w:val="af-ZA"/>
        </w:rPr>
        <w:t xml:space="preserve"> </w:t>
      </w:r>
      <w:r w:rsidRPr="00A71D81">
        <w:rPr>
          <w:rFonts w:ascii="GHEA Grapalat" w:hAnsi="GHEA Grapalat" w:cs="Sylfaen"/>
          <w:sz w:val="20"/>
        </w:rPr>
        <w:t>կիրառվում</w:t>
      </w:r>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իրավունքը</w:t>
      </w:r>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Սույն</w:t>
      </w:r>
      <w:r w:rsidRPr="00A71D81">
        <w:rPr>
          <w:rFonts w:ascii="GHEA Grapalat" w:hAnsi="GHEA Grapalat" w:cs="Times Armenian"/>
          <w:sz w:val="20"/>
          <w:lang w:val="af-ZA"/>
        </w:rPr>
        <w:t xml:space="preserve"> </w:t>
      </w:r>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r w:rsidRPr="00A71D81">
        <w:rPr>
          <w:rFonts w:ascii="GHEA Grapalat" w:hAnsi="GHEA Grapalat" w:cs="Times Armenian"/>
          <w:sz w:val="20"/>
          <w:lang w:val="af-ZA"/>
        </w:rPr>
        <w:t xml:space="preserve"> </w:t>
      </w:r>
      <w:r w:rsidRPr="00A71D81">
        <w:rPr>
          <w:rFonts w:ascii="GHEA Grapalat" w:hAnsi="GHEA Grapalat" w:cs="Sylfaen"/>
          <w:sz w:val="20"/>
        </w:rPr>
        <w:t>հետ</w:t>
      </w:r>
      <w:r w:rsidRPr="00A71D81">
        <w:rPr>
          <w:rFonts w:ascii="GHEA Grapalat" w:hAnsi="GHEA Grapalat" w:cs="Times Armenian"/>
          <w:sz w:val="20"/>
          <w:lang w:val="af-ZA"/>
        </w:rPr>
        <w:t xml:space="preserve"> </w:t>
      </w:r>
      <w:r w:rsidRPr="00A71D81">
        <w:rPr>
          <w:rFonts w:ascii="GHEA Grapalat" w:hAnsi="GHEA Grapalat" w:cs="Sylfaen"/>
          <w:sz w:val="20"/>
        </w:rPr>
        <w:t>կապված</w:t>
      </w:r>
      <w:r w:rsidRPr="00A71D81">
        <w:rPr>
          <w:rFonts w:ascii="GHEA Grapalat" w:hAnsi="GHEA Grapalat" w:cs="Times Armenian"/>
          <w:sz w:val="20"/>
          <w:lang w:val="af-ZA"/>
        </w:rPr>
        <w:t xml:space="preserve"> </w:t>
      </w:r>
      <w:r w:rsidRPr="00A71D81">
        <w:rPr>
          <w:rFonts w:ascii="GHEA Grapalat" w:hAnsi="GHEA Grapalat" w:cs="Sylfaen"/>
          <w:sz w:val="20"/>
        </w:rPr>
        <w:t>վեճերը</w:t>
      </w:r>
      <w:r w:rsidRPr="00A71D81">
        <w:rPr>
          <w:rFonts w:ascii="GHEA Grapalat" w:hAnsi="GHEA Grapalat" w:cs="Times Armenian"/>
          <w:sz w:val="20"/>
          <w:lang w:val="af-ZA"/>
        </w:rPr>
        <w:t xml:space="preserve"> </w:t>
      </w:r>
      <w:r w:rsidRPr="00A71D81">
        <w:rPr>
          <w:rFonts w:ascii="GHEA Grapalat" w:hAnsi="GHEA Grapalat" w:cs="Sylfaen"/>
          <w:sz w:val="20"/>
        </w:rPr>
        <w:t>ենթակա</w:t>
      </w:r>
      <w:r w:rsidRPr="00A71D81">
        <w:rPr>
          <w:rFonts w:ascii="GHEA Grapalat" w:hAnsi="GHEA Grapalat" w:cs="Times Armenian"/>
          <w:sz w:val="20"/>
          <w:lang w:val="af-ZA"/>
        </w:rPr>
        <w:t xml:space="preserve"> </w:t>
      </w:r>
      <w:r w:rsidRPr="00A71D81">
        <w:rPr>
          <w:rFonts w:ascii="GHEA Grapalat" w:hAnsi="GHEA Grapalat" w:cs="Sylfaen"/>
          <w:sz w:val="20"/>
        </w:rPr>
        <w:t>են</w:t>
      </w:r>
      <w:r w:rsidRPr="00A71D81">
        <w:rPr>
          <w:rFonts w:ascii="GHEA Grapalat" w:hAnsi="GHEA Grapalat" w:cs="Times Armenian"/>
          <w:sz w:val="20"/>
          <w:lang w:val="af-ZA"/>
        </w:rPr>
        <w:t xml:space="preserve"> </w:t>
      </w:r>
      <w:r w:rsidRPr="00A71D81">
        <w:rPr>
          <w:rFonts w:ascii="GHEA Grapalat" w:hAnsi="GHEA Grapalat" w:cs="Sylfaen"/>
          <w:sz w:val="20"/>
        </w:rPr>
        <w:t>քննության</w:t>
      </w:r>
      <w:r w:rsidRPr="00A71D81">
        <w:rPr>
          <w:rFonts w:ascii="GHEA Grapalat" w:hAnsi="GHEA Grapalat" w:cs="Times Armenian"/>
          <w:sz w:val="20"/>
          <w:lang w:val="af-ZA"/>
        </w:rPr>
        <w:t xml:space="preserve"> </w:t>
      </w:r>
      <w:r w:rsidRPr="00A71D81">
        <w:rPr>
          <w:rFonts w:ascii="GHEA Grapalat" w:hAnsi="GHEA Grapalat" w:cs="Sylfaen"/>
          <w:sz w:val="20"/>
        </w:rPr>
        <w:t>Հայաստանի</w:t>
      </w:r>
      <w:r w:rsidRPr="00A71D81">
        <w:rPr>
          <w:rFonts w:ascii="GHEA Grapalat" w:hAnsi="GHEA Grapalat" w:cs="Times Armenian"/>
          <w:sz w:val="20"/>
          <w:lang w:val="af-ZA"/>
        </w:rPr>
        <w:t xml:space="preserve"> </w:t>
      </w:r>
      <w:r w:rsidRPr="00A71D81">
        <w:rPr>
          <w:rFonts w:ascii="GHEA Grapalat" w:hAnsi="GHEA Grapalat" w:cs="Sylfaen"/>
          <w:sz w:val="20"/>
        </w:rPr>
        <w:t>Հանրապետության</w:t>
      </w:r>
      <w:r w:rsidRPr="00A71D81">
        <w:rPr>
          <w:rFonts w:ascii="GHEA Grapalat" w:hAnsi="GHEA Grapalat" w:cs="Times Armenian"/>
          <w:sz w:val="20"/>
          <w:lang w:val="af-ZA"/>
        </w:rPr>
        <w:t xml:space="preserve"> </w:t>
      </w:r>
      <w:r w:rsidRPr="00A71D81">
        <w:rPr>
          <w:rFonts w:ascii="GHEA Grapalat" w:hAnsi="GHEA Grapalat" w:cs="Sylfaen"/>
          <w:sz w:val="20"/>
        </w:rPr>
        <w:t>դատարաններում</w:t>
      </w:r>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1F0DE5F0" w:rsidR="003E1421" w:rsidRPr="00A71D81" w:rsidRDefault="00A81DD5" w:rsidP="00EF3662">
      <w:pPr>
        <w:pStyle w:val="23"/>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էլեկտրոնային փոստի հասցեն է</w:t>
      </w:r>
      <w:r w:rsidR="003E1421" w:rsidRPr="00CF4EA4">
        <w:rPr>
          <w:rFonts w:ascii="GHEA Grapalat" w:hAnsi="GHEA Grapalat"/>
        </w:rPr>
        <w:t xml:space="preserve">` </w:t>
      </w:r>
      <w:r w:rsidR="00B2681D" w:rsidRPr="00CF4EA4">
        <w:rPr>
          <w:rFonts w:ascii="GHEA Grapalat" w:hAnsi="GHEA Grapalat"/>
          <w:sz w:val="24"/>
          <w:szCs w:val="24"/>
        </w:rPr>
        <w:t>«</w:t>
      </w:r>
      <w:r w:rsidR="003E1421" w:rsidRPr="00CF4EA4">
        <w:rPr>
          <w:rFonts w:ascii="GHEA Grapalat" w:hAnsi="GHEA Grapalat"/>
        </w:rPr>
        <w:t xml:space="preserve"> </w:t>
      </w:r>
      <w:r w:rsidR="00CF4EA4" w:rsidRPr="00CF4EA4">
        <w:rPr>
          <w:rFonts w:ascii="GHEA Grapalat" w:hAnsi="GHEA Grapalat"/>
        </w:rPr>
        <w:t>armine_vardanyan_1996@inbox.ru</w:t>
      </w:r>
      <w:r w:rsidR="00B2681D" w:rsidRPr="00CF4EA4">
        <w:rPr>
          <w:rFonts w:ascii="GHEA Grapalat" w:hAnsi="GHEA Grapalat"/>
          <w:sz w:val="24"/>
          <w:szCs w:val="24"/>
        </w:rPr>
        <w:t>»</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15BD4BE6" w:rsidR="00096865" w:rsidRPr="00A71D81" w:rsidRDefault="00845AA5" w:rsidP="00EF3662">
      <w:pPr>
        <w:pStyle w:val="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r w:rsidR="00096865" w:rsidRPr="00A71D81">
        <w:rPr>
          <w:rFonts w:ascii="GHEA Grapalat" w:hAnsi="GHEA Grapalat" w:cs="Sylfaen"/>
          <w:i w:val="0"/>
        </w:rPr>
        <w:t>Գնման</w:t>
      </w:r>
      <w:r w:rsidR="00096865" w:rsidRPr="00A71D81">
        <w:rPr>
          <w:rFonts w:ascii="GHEA Grapalat" w:hAnsi="GHEA Grapalat" w:cs="Sylfaen"/>
          <w:i w:val="0"/>
          <w:lang w:val="af-ZA"/>
        </w:rPr>
        <w:t xml:space="preserve"> </w:t>
      </w:r>
      <w:r w:rsidR="00096865" w:rsidRPr="00A71D81">
        <w:rPr>
          <w:rFonts w:ascii="GHEA Grapalat" w:hAnsi="GHEA Grapalat" w:cs="Sylfaen"/>
          <w:i w:val="0"/>
        </w:rPr>
        <w:t>առարկա</w:t>
      </w:r>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r w:rsidR="00096865" w:rsidRPr="00A71D81">
        <w:rPr>
          <w:rFonts w:ascii="GHEA Grapalat" w:hAnsi="GHEA Grapalat" w:cs="Sylfaen"/>
          <w:i w:val="0"/>
        </w:rPr>
        <w:t>հանդիսանում</w:t>
      </w:r>
      <w:r w:rsidR="00096865" w:rsidRPr="00A71D81">
        <w:rPr>
          <w:rFonts w:ascii="GHEA Grapalat" w:hAnsi="GHEA Grapalat" w:cs="Sylfaen"/>
          <w:i w:val="0"/>
          <w:lang w:val="af-ZA"/>
        </w:rPr>
        <w:t xml:space="preserve">  </w:t>
      </w:r>
      <w:r w:rsidR="00A76C15" w:rsidRPr="00A71D81">
        <w:rPr>
          <w:rFonts w:ascii="GHEA Grapalat" w:hAnsi="GHEA Grapalat" w:cs="Sylfaen"/>
          <w:i w:val="0"/>
          <w:lang w:val="af-ZA"/>
        </w:rPr>
        <w:t>«</w:t>
      </w:r>
      <w:r w:rsidR="00B13B3B" w:rsidRPr="00B13B3B">
        <w:rPr>
          <w:rFonts w:ascii="GHEA Grapalat" w:hAnsi="GHEA Grapalat" w:cs="Sylfaen"/>
        </w:rPr>
        <w:t xml:space="preserve"> </w:t>
      </w:r>
      <w:r w:rsidR="00B13B3B" w:rsidRPr="00B13B3B">
        <w:rPr>
          <w:rFonts w:ascii="GHEA Grapalat" w:hAnsi="GHEA Grapalat" w:cs="Sylfaen"/>
          <w:i w:val="0"/>
          <w:iCs/>
        </w:rPr>
        <w:t>Արենիի</w:t>
      </w:r>
      <w:r w:rsidR="00B13B3B" w:rsidRPr="00B13B3B">
        <w:rPr>
          <w:rFonts w:ascii="GHEA Grapalat" w:hAnsi="GHEA Grapalat" w:cs="Sylfaen"/>
          <w:i w:val="0"/>
          <w:iCs/>
          <w:lang w:val="af-ZA"/>
        </w:rPr>
        <w:t xml:space="preserve"> համայքնապետարան</w:t>
      </w:r>
      <w:r w:rsidR="00B13B3B" w:rsidRPr="00A71D81">
        <w:rPr>
          <w:rFonts w:ascii="GHEA Grapalat" w:hAnsi="GHEA Grapalat"/>
          <w:i w:val="0"/>
          <w:lang w:val="af-ZA"/>
        </w:rPr>
        <w:t xml:space="preserve"> </w:t>
      </w:r>
      <w:r w:rsidR="00A76C15" w:rsidRPr="00A71D81">
        <w:rPr>
          <w:rFonts w:ascii="GHEA Grapalat" w:hAnsi="GHEA Grapalat"/>
          <w:i w:val="0"/>
          <w:lang w:val="af-ZA"/>
        </w:rPr>
        <w:t>»</w:t>
      </w:r>
      <w:r w:rsidR="00B13B3B">
        <w:rPr>
          <w:rFonts w:ascii="GHEA Grapalat" w:hAnsi="GHEA Grapalat"/>
          <w:i w:val="0"/>
          <w:lang w:val="af-ZA"/>
        </w:rPr>
        <w:t xml:space="preserve">-ի </w:t>
      </w:r>
      <w:r w:rsidR="00096865" w:rsidRPr="00A71D81">
        <w:rPr>
          <w:rFonts w:ascii="GHEA Grapalat" w:hAnsi="GHEA Grapalat"/>
          <w:i w:val="0"/>
          <w:lang w:val="af-ZA"/>
        </w:rPr>
        <w:t xml:space="preserve"> </w:t>
      </w:r>
      <w:r w:rsidR="00096865" w:rsidRPr="00A71D81">
        <w:rPr>
          <w:rFonts w:ascii="GHEA Grapalat" w:hAnsi="GHEA Grapalat" w:cs="Sylfaen"/>
          <w:i w:val="0"/>
        </w:rPr>
        <w:t>կարիքների</w:t>
      </w:r>
      <w:r w:rsidR="00096865" w:rsidRPr="00A71D81">
        <w:rPr>
          <w:rFonts w:ascii="GHEA Grapalat" w:hAnsi="GHEA Grapalat" w:cs="Times Armenian"/>
          <w:i w:val="0"/>
          <w:lang w:val="af-ZA"/>
        </w:rPr>
        <w:t xml:space="preserve"> </w:t>
      </w:r>
      <w:r w:rsidR="00096865" w:rsidRPr="00A71D81">
        <w:rPr>
          <w:rFonts w:ascii="GHEA Grapalat" w:hAnsi="GHEA Grapalat" w:cs="Sylfaen"/>
          <w:i w:val="0"/>
        </w:rPr>
        <w:t>համար</w:t>
      </w:r>
      <w:r w:rsidR="00096865" w:rsidRPr="00A71D81">
        <w:rPr>
          <w:rFonts w:ascii="GHEA Grapalat" w:hAnsi="GHEA Grapalat" w:cs="Times Armenian"/>
          <w:i w:val="0"/>
          <w:lang w:val="af-ZA"/>
        </w:rPr>
        <w:t xml:space="preserve">` </w:t>
      </w:r>
      <w:r w:rsidR="00A76C15" w:rsidRPr="00B13B3B">
        <w:rPr>
          <w:rFonts w:ascii="GHEA Grapalat" w:hAnsi="GHEA Grapalat"/>
          <w:i w:val="0"/>
          <w:lang w:val="af-ZA"/>
        </w:rPr>
        <w:t>«</w:t>
      </w:r>
      <w:r w:rsidR="00BD62E3">
        <w:rPr>
          <w:rFonts w:ascii="GHEA Grapalat" w:hAnsi="GHEA Grapalat" w:cs="Sylfaen"/>
          <w:i w:val="0"/>
        </w:rPr>
        <w:t>գրենական ապրանքներ</w:t>
      </w:r>
      <w:r w:rsidR="00B13B3B">
        <w:rPr>
          <w:rFonts w:ascii="GHEA Grapalat" w:hAnsi="GHEA Grapalat"/>
          <w:i w:val="0"/>
          <w:lang w:val="af-ZA"/>
        </w:rPr>
        <w:t>ի</w:t>
      </w:r>
      <w:r w:rsidR="00BD62E3">
        <w:rPr>
          <w:rFonts w:ascii="GHEA Grapalat" w:hAnsi="GHEA Grapalat"/>
          <w:i w:val="0"/>
          <w:lang w:val="af-ZA"/>
        </w:rPr>
        <w:t>&gt;&gt;</w:t>
      </w:r>
      <w:r w:rsidR="00096865" w:rsidRPr="00A71D81">
        <w:rPr>
          <w:rFonts w:ascii="GHEA Grapalat" w:hAnsi="GHEA Grapalat"/>
          <w:i w:val="0"/>
          <w:lang w:val="af-ZA"/>
        </w:rPr>
        <w:t xml:space="preserve"> </w:t>
      </w:r>
      <w:r w:rsidR="00096865" w:rsidRPr="00A71D81">
        <w:rPr>
          <w:rFonts w:ascii="GHEA Grapalat" w:hAnsi="GHEA Grapalat"/>
          <w:i w:val="0"/>
        </w:rPr>
        <w:t>ձեռքբերումը</w:t>
      </w:r>
      <w:r w:rsidR="00816505" w:rsidRPr="00A71D81">
        <w:rPr>
          <w:rFonts w:ascii="GHEA Grapalat" w:hAnsi="GHEA Grapalat"/>
          <w:i w:val="0"/>
        </w:rPr>
        <w:t xml:space="preserve"> (այսուհետ` նաև ապրանք)</w:t>
      </w:r>
      <w:r w:rsidR="00C43524" w:rsidRPr="00A71D81">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i w:val="0"/>
        </w:rPr>
        <w:t>որոնք</w:t>
      </w:r>
      <w:r w:rsidR="00096865" w:rsidRPr="00A71D81">
        <w:rPr>
          <w:rFonts w:ascii="GHEA Grapalat" w:hAnsi="GHEA Grapalat"/>
          <w:i w:val="0"/>
          <w:lang w:val="af-ZA"/>
        </w:rPr>
        <w:t xml:space="preserve"> </w:t>
      </w:r>
      <w:r w:rsidR="00096865" w:rsidRPr="00A71D81">
        <w:rPr>
          <w:rFonts w:ascii="GHEA Grapalat" w:hAnsi="GHEA Grapalat"/>
          <w:i w:val="0"/>
        </w:rPr>
        <w:t>խմբավորված</w:t>
      </w:r>
      <w:r w:rsidR="00096865" w:rsidRPr="00A71D81">
        <w:rPr>
          <w:rFonts w:ascii="GHEA Grapalat" w:hAnsi="GHEA Grapalat"/>
          <w:i w:val="0"/>
          <w:lang w:val="af-ZA"/>
        </w:rPr>
        <w:t xml:space="preserve">  </w:t>
      </w:r>
      <w:r w:rsidR="00096865" w:rsidRPr="00A71D81">
        <w:rPr>
          <w:rFonts w:ascii="GHEA Grapalat" w:hAnsi="GHEA Grapalat"/>
          <w:i w:val="0"/>
        </w:rPr>
        <w:t>են</w:t>
      </w:r>
      <w:r w:rsidR="00096865" w:rsidRPr="00A71D81">
        <w:rPr>
          <w:rFonts w:ascii="GHEA Grapalat" w:hAnsi="GHEA Grapalat"/>
          <w:i w:val="0"/>
          <w:lang w:val="af-ZA"/>
        </w:rPr>
        <w:t xml:space="preserve"> </w:t>
      </w:r>
      <w:r w:rsidR="00A76C15" w:rsidRPr="00B13B3B">
        <w:rPr>
          <w:rFonts w:ascii="GHEA Grapalat" w:hAnsi="GHEA Grapalat"/>
          <w:i w:val="0"/>
          <w:lang w:val="af-ZA"/>
        </w:rPr>
        <w:t>«</w:t>
      </w:r>
      <w:r w:rsidR="005B47B4">
        <w:rPr>
          <w:rFonts w:ascii="GHEA Grapalat" w:hAnsi="GHEA Grapalat"/>
          <w:i w:val="0"/>
        </w:rPr>
        <w:t>5</w:t>
      </w:r>
      <w:r w:rsidR="00A76C15" w:rsidRPr="00B13B3B">
        <w:rPr>
          <w:rFonts w:ascii="GHEA Grapalat" w:hAnsi="GHEA Grapalat"/>
          <w:i w:val="0"/>
          <w:lang w:val="af-ZA"/>
        </w:rPr>
        <w:t>»</w:t>
      </w:r>
      <w:r w:rsidR="00096865" w:rsidRPr="00A71D81">
        <w:rPr>
          <w:rFonts w:ascii="GHEA Grapalat" w:hAnsi="GHEA Grapalat"/>
          <w:i w:val="0"/>
          <w:lang w:val="af-ZA"/>
        </w:rPr>
        <w:t xml:space="preserve"> </w:t>
      </w:r>
      <w:r w:rsidR="00096865" w:rsidRPr="00A71D81">
        <w:rPr>
          <w:rFonts w:ascii="GHEA Grapalat" w:hAnsi="GHEA Grapalat" w:cs="Sylfaen"/>
          <w:i w:val="0"/>
        </w:rPr>
        <w:t>չափաբաժ</w:t>
      </w:r>
      <w:r w:rsidR="00DF3E38">
        <w:rPr>
          <w:rFonts w:ascii="GHEA Grapalat" w:hAnsi="GHEA Grapalat" w:cs="Sylfaen"/>
          <w:i w:val="0"/>
        </w:rPr>
        <w:t>ի</w:t>
      </w:r>
      <w:r w:rsidR="00B13B3B">
        <w:rPr>
          <w:rFonts w:ascii="GHEA Grapalat" w:hAnsi="GHEA Grapalat" w:cs="Sylfaen"/>
          <w:i w:val="0"/>
        </w:rPr>
        <w:t>ն</w:t>
      </w:r>
      <w:r w:rsidR="00DF3E38">
        <w:rPr>
          <w:rFonts w:ascii="GHEA Grapalat" w:hAnsi="GHEA Grapalat" w:cs="Sylfaen"/>
          <w:i w:val="0"/>
        </w:rPr>
        <w:t>ներ</w:t>
      </w:r>
      <w:r w:rsidR="00B13B3B">
        <w:rPr>
          <w:rFonts w:ascii="GHEA Grapalat" w:hAnsi="GHEA Grapalat" w:cs="Sylfaen"/>
          <w:i w:val="0"/>
        </w:rPr>
        <w:t>ում.</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1672"/>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23"/>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23"/>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1C59CD">
        <w:trPr>
          <w:trHeight w:val="292"/>
        </w:trPr>
        <w:tc>
          <w:tcPr>
            <w:tcW w:w="1447" w:type="dxa"/>
            <w:vAlign w:val="center"/>
          </w:tcPr>
          <w:p w14:paraId="56F98170" w14:textId="77777777" w:rsidR="006675F2" w:rsidRPr="00A71D81" w:rsidRDefault="00D30C7A" w:rsidP="00EF3662">
            <w:pPr>
              <w:pStyle w:val="23"/>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672" w:type="dxa"/>
            <w:vAlign w:val="center"/>
          </w:tcPr>
          <w:p w14:paraId="3CE79196" w14:textId="77777777" w:rsidR="006675F2" w:rsidRPr="00A71D81" w:rsidRDefault="00D30C7A" w:rsidP="00EF3662">
            <w:pPr>
              <w:pStyle w:val="23"/>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23"/>
              <w:spacing w:line="240" w:lineRule="auto"/>
              <w:ind w:firstLine="0"/>
              <w:jc w:val="center"/>
              <w:rPr>
                <w:rFonts w:ascii="GHEA Grapalat" w:hAnsi="GHEA Grapalat"/>
                <w:b/>
                <w:bCs/>
                <w:i/>
                <w:iCs/>
              </w:rPr>
            </w:pPr>
          </w:p>
        </w:tc>
      </w:tr>
      <w:tr w:rsidR="006675F2" w:rsidRPr="001E3765" w14:paraId="69B811A7" w14:textId="77777777" w:rsidTr="001C59CD">
        <w:tc>
          <w:tcPr>
            <w:tcW w:w="1447" w:type="dxa"/>
            <w:vAlign w:val="center"/>
          </w:tcPr>
          <w:p w14:paraId="6D70B21A" w14:textId="77777777" w:rsidR="006675F2" w:rsidRPr="00A71D81" w:rsidRDefault="006675F2" w:rsidP="00EF3662">
            <w:pPr>
              <w:pStyle w:val="23"/>
              <w:spacing w:line="240" w:lineRule="auto"/>
              <w:ind w:firstLine="0"/>
              <w:jc w:val="center"/>
              <w:rPr>
                <w:rFonts w:ascii="GHEA Grapalat" w:hAnsi="GHEA Grapalat"/>
                <w:sz w:val="16"/>
              </w:rPr>
            </w:pPr>
            <w:r w:rsidRPr="00A71D81">
              <w:rPr>
                <w:rFonts w:ascii="GHEA Grapalat" w:hAnsi="GHEA Grapalat"/>
                <w:sz w:val="16"/>
              </w:rPr>
              <w:t>1</w:t>
            </w:r>
          </w:p>
        </w:tc>
        <w:tc>
          <w:tcPr>
            <w:tcW w:w="1672" w:type="dxa"/>
            <w:vAlign w:val="center"/>
          </w:tcPr>
          <w:p w14:paraId="176D7CD8" w14:textId="55D38F27" w:rsidR="006675F2" w:rsidRPr="00A71D81" w:rsidRDefault="005B47B4" w:rsidP="006675F2">
            <w:pPr>
              <w:pStyle w:val="23"/>
              <w:spacing w:line="240" w:lineRule="auto"/>
              <w:ind w:firstLine="0"/>
              <w:jc w:val="center"/>
              <w:rPr>
                <w:rFonts w:ascii="GHEA Grapalat" w:hAnsi="GHEA Grapalat"/>
                <w:sz w:val="16"/>
              </w:rPr>
            </w:pPr>
            <w:r>
              <w:rPr>
                <w:rFonts w:ascii="GHEA Grapalat" w:hAnsi="GHEA Grapalat"/>
                <w:sz w:val="16"/>
              </w:rPr>
              <w:t>35 000</w:t>
            </w:r>
          </w:p>
        </w:tc>
        <w:tc>
          <w:tcPr>
            <w:tcW w:w="7231" w:type="dxa"/>
            <w:vAlign w:val="center"/>
          </w:tcPr>
          <w:p w14:paraId="5E5B2570" w14:textId="4BE8EE90" w:rsidR="006675F2" w:rsidRPr="00DA61A6" w:rsidRDefault="005B47B4" w:rsidP="00EF3662">
            <w:pPr>
              <w:pStyle w:val="23"/>
              <w:spacing w:line="240" w:lineRule="auto"/>
              <w:ind w:firstLine="0"/>
              <w:rPr>
                <w:rFonts w:ascii="GHEA Grapalat" w:hAnsi="GHEA Grapalat"/>
              </w:rPr>
            </w:pPr>
            <w:r w:rsidRPr="00DA61A6">
              <w:rPr>
                <w:rFonts w:ascii="GHEA Grapalat" w:hAnsi="GHEA Grapalat"/>
              </w:rPr>
              <w:t>Գրիչ գնդիկավոր</w:t>
            </w:r>
          </w:p>
        </w:tc>
      </w:tr>
      <w:tr w:rsidR="005B47B4" w:rsidRPr="001E3765" w14:paraId="5631585F" w14:textId="77777777" w:rsidTr="001C59CD">
        <w:tc>
          <w:tcPr>
            <w:tcW w:w="1447" w:type="dxa"/>
            <w:vAlign w:val="center"/>
          </w:tcPr>
          <w:p w14:paraId="19B70E61" w14:textId="66554A63" w:rsidR="005B47B4" w:rsidRPr="00A71D81" w:rsidRDefault="005B47B4" w:rsidP="00EF3662">
            <w:pPr>
              <w:pStyle w:val="23"/>
              <w:spacing w:line="240" w:lineRule="auto"/>
              <w:ind w:firstLine="0"/>
              <w:jc w:val="center"/>
              <w:rPr>
                <w:rFonts w:ascii="GHEA Grapalat" w:hAnsi="GHEA Grapalat"/>
                <w:sz w:val="16"/>
              </w:rPr>
            </w:pPr>
            <w:r>
              <w:rPr>
                <w:rFonts w:ascii="GHEA Grapalat" w:hAnsi="GHEA Grapalat"/>
                <w:sz w:val="16"/>
              </w:rPr>
              <w:t>2</w:t>
            </w:r>
          </w:p>
        </w:tc>
        <w:tc>
          <w:tcPr>
            <w:tcW w:w="1672" w:type="dxa"/>
            <w:vAlign w:val="center"/>
          </w:tcPr>
          <w:p w14:paraId="1EAF5903" w14:textId="38CE1A4B" w:rsidR="005B47B4" w:rsidRPr="00A71D81" w:rsidRDefault="005B47B4" w:rsidP="006675F2">
            <w:pPr>
              <w:pStyle w:val="23"/>
              <w:spacing w:line="240" w:lineRule="auto"/>
              <w:ind w:firstLine="0"/>
              <w:jc w:val="center"/>
              <w:rPr>
                <w:rFonts w:ascii="GHEA Grapalat" w:hAnsi="GHEA Grapalat"/>
                <w:sz w:val="16"/>
              </w:rPr>
            </w:pPr>
            <w:r>
              <w:rPr>
                <w:rFonts w:ascii="GHEA Grapalat" w:hAnsi="GHEA Grapalat"/>
                <w:sz w:val="16"/>
              </w:rPr>
              <w:t>20 000</w:t>
            </w:r>
          </w:p>
        </w:tc>
        <w:tc>
          <w:tcPr>
            <w:tcW w:w="7231" w:type="dxa"/>
            <w:vAlign w:val="center"/>
          </w:tcPr>
          <w:p w14:paraId="47F67D4A" w14:textId="1FE7578C" w:rsidR="005B47B4" w:rsidRPr="00DA61A6" w:rsidRDefault="005B47B4" w:rsidP="00EF3662">
            <w:pPr>
              <w:pStyle w:val="23"/>
              <w:spacing w:line="240" w:lineRule="auto"/>
              <w:ind w:firstLine="0"/>
              <w:rPr>
                <w:rFonts w:ascii="GHEA Grapalat" w:hAnsi="GHEA Grapalat"/>
              </w:rPr>
            </w:pPr>
            <w:r w:rsidRPr="00DA61A6">
              <w:rPr>
                <w:rFonts w:ascii="GHEA Grapalat" w:hAnsi="GHEA Grapalat"/>
              </w:rPr>
              <w:t>Թղթապանակ կնոպկայով</w:t>
            </w:r>
          </w:p>
        </w:tc>
      </w:tr>
      <w:tr w:rsidR="005B47B4" w:rsidRPr="001E3765" w14:paraId="13A565B6" w14:textId="77777777" w:rsidTr="001C59CD">
        <w:tc>
          <w:tcPr>
            <w:tcW w:w="1447" w:type="dxa"/>
            <w:vAlign w:val="center"/>
          </w:tcPr>
          <w:p w14:paraId="1ABA356C" w14:textId="71139253" w:rsidR="005B47B4" w:rsidRPr="00A71D81" w:rsidRDefault="005B47B4" w:rsidP="00EF3662">
            <w:pPr>
              <w:pStyle w:val="23"/>
              <w:spacing w:line="240" w:lineRule="auto"/>
              <w:ind w:firstLine="0"/>
              <w:jc w:val="center"/>
              <w:rPr>
                <w:rFonts w:ascii="GHEA Grapalat" w:hAnsi="GHEA Grapalat"/>
                <w:sz w:val="16"/>
              </w:rPr>
            </w:pPr>
            <w:r>
              <w:rPr>
                <w:rFonts w:ascii="GHEA Grapalat" w:hAnsi="GHEA Grapalat"/>
                <w:sz w:val="16"/>
              </w:rPr>
              <w:t>3</w:t>
            </w:r>
          </w:p>
        </w:tc>
        <w:tc>
          <w:tcPr>
            <w:tcW w:w="1672" w:type="dxa"/>
            <w:vAlign w:val="center"/>
          </w:tcPr>
          <w:p w14:paraId="74A0273B" w14:textId="29ABA462" w:rsidR="005B47B4" w:rsidRPr="00A71D81" w:rsidRDefault="005B47B4" w:rsidP="006675F2">
            <w:pPr>
              <w:pStyle w:val="23"/>
              <w:spacing w:line="240" w:lineRule="auto"/>
              <w:ind w:firstLine="0"/>
              <w:jc w:val="center"/>
              <w:rPr>
                <w:rFonts w:ascii="GHEA Grapalat" w:hAnsi="GHEA Grapalat"/>
                <w:sz w:val="16"/>
              </w:rPr>
            </w:pPr>
            <w:r>
              <w:rPr>
                <w:rFonts w:ascii="GHEA Grapalat" w:hAnsi="GHEA Grapalat"/>
                <w:sz w:val="16"/>
              </w:rPr>
              <w:t>50 000</w:t>
            </w:r>
          </w:p>
        </w:tc>
        <w:tc>
          <w:tcPr>
            <w:tcW w:w="7231" w:type="dxa"/>
            <w:vAlign w:val="center"/>
          </w:tcPr>
          <w:p w14:paraId="3F0DE8B6" w14:textId="58C0A25C" w:rsidR="005B47B4" w:rsidRPr="00DA61A6" w:rsidRDefault="005B47B4" w:rsidP="00EF3662">
            <w:pPr>
              <w:pStyle w:val="23"/>
              <w:spacing w:line="240" w:lineRule="auto"/>
              <w:ind w:firstLine="0"/>
              <w:rPr>
                <w:rFonts w:ascii="GHEA Grapalat" w:hAnsi="GHEA Grapalat"/>
              </w:rPr>
            </w:pPr>
            <w:r w:rsidRPr="00DA61A6">
              <w:rPr>
                <w:rFonts w:ascii="GHEA Grapalat" w:hAnsi="GHEA Grapalat"/>
              </w:rPr>
              <w:t>թղթապանակ կոշտ  կազմով /ռեգիստր/</w:t>
            </w:r>
          </w:p>
        </w:tc>
      </w:tr>
      <w:tr w:rsidR="00594564" w:rsidRPr="009D2733" w14:paraId="5389BE45" w14:textId="77777777" w:rsidTr="001C59CD">
        <w:tc>
          <w:tcPr>
            <w:tcW w:w="1447" w:type="dxa"/>
            <w:vAlign w:val="center"/>
          </w:tcPr>
          <w:p w14:paraId="39441B22" w14:textId="16E17C9B" w:rsidR="00594564" w:rsidRPr="00A71D81" w:rsidRDefault="00594564" w:rsidP="00594564">
            <w:pPr>
              <w:pStyle w:val="23"/>
              <w:spacing w:line="240" w:lineRule="auto"/>
              <w:ind w:firstLine="0"/>
              <w:jc w:val="center"/>
              <w:rPr>
                <w:rFonts w:ascii="GHEA Grapalat" w:hAnsi="GHEA Grapalat"/>
                <w:sz w:val="16"/>
              </w:rPr>
            </w:pPr>
            <w:r>
              <w:rPr>
                <w:rFonts w:ascii="GHEA Grapalat" w:hAnsi="GHEA Grapalat"/>
                <w:sz w:val="16"/>
              </w:rPr>
              <w:t>4</w:t>
            </w:r>
          </w:p>
        </w:tc>
        <w:tc>
          <w:tcPr>
            <w:tcW w:w="1672" w:type="dxa"/>
            <w:vAlign w:val="center"/>
          </w:tcPr>
          <w:p w14:paraId="04D1C76A" w14:textId="6FBADCED" w:rsidR="00594564" w:rsidRPr="00A71D81" w:rsidRDefault="00594564" w:rsidP="00594564">
            <w:pPr>
              <w:pStyle w:val="23"/>
              <w:spacing w:line="240" w:lineRule="auto"/>
              <w:ind w:firstLine="0"/>
              <w:jc w:val="center"/>
              <w:rPr>
                <w:rFonts w:ascii="GHEA Grapalat" w:hAnsi="GHEA Grapalat"/>
                <w:sz w:val="16"/>
              </w:rPr>
            </w:pPr>
            <w:r>
              <w:rPr>
                <w:rFonts w:ascii="GHEA Grapalat" w:hAnsi="GHEA Grapalat"/>
                <w:sz w:val="16"/>
              </w:rPr>
              <w:t>550 000</w:t>
            </w:r>
          </w:p>
        </w:tc>
        <w:tc>
          <w:tcPr>
            <w:tcW w:w="7231" w:type="dxa"/>
          </w:tcPr>
          <w:p w14:paraId="7EDBDBBC" w14:textId="71B287C7" w:rsidR="00594564" w:rsidRPr="00DA61A6" w:rsidRDefault="00594564" w:rsidP="00594564">
            <w:pPr>
              <w:pStyle w:val="23"/>
              <w:spacing w:line="240" w:lineRule="auto"/>
              <w:ind w:firstLine="0"/>
              <w:rPr>
                <w:rFonts w:ascii="GHEA Grapalat" w:hAnsi="GHEA Grapalat"/>
              </w:rPr>
            </w:pPr>
            <w:r w:rsidRPr="00E64EBA">
              <w:rPr>
                <w:rFonts w:ascii="Arial" w:hAnsi="Arial" w:cs="Arial"/>
              </w:rPr>
              <w:t>թուղթ</w:t>
            </w:r>
            <w:r w:rsidRPr="00E64EBA">
              <w:t xml:space="preserve"> A4 </w:t>
            </w:r>
            <w:r w:rsidRPr="00E64EBA">
              <w:rPr>
                <w:rFonts w:ascii="Arial" w:hAnsi="Arial" w:cs="Arial"/>
              </w:rPr>
              <w:t>ֆորմատի</w:t>
            </w:r>
            <w:r w:rsidRPr="00E64EBA">
              <w:t xml:space="preserve"> /229.7/</w:t>
            </w:r>
            <w:r w:rsidRPr="00E64EBA">
              <w:rPr>
                <w:rFonts w:ascii="Arial" w:hAnsi="Arial" w:cs="Arial"/>
              </w:rPr>
              <w:t>մ</w:t>
            </w:r>
            <w:r w:rsidRPr="00E64EBA">
              <w:t xml:space="preserve">-80 </w:t>
            </w:r>
            <w:r w:rsidRPr="00E64EBA">
              <w:rPr>
                <w:rFonts w:ascii="Arial" w:hAnsi="Arial" w:cs="Arial"/>
              </w:rPr>
              <w:t>գ</w:t>
            </w:r>
          </w:p>
        </w:tc>
      </w:tr>
      <w:tr w:rsidR="00594564" w:rsidRPr="001E3765" w14:paraId="6D400BCF" w14:textId="77777777" w:rsidTr="001C59CD">
        <w:tc>
          <w:tcPr>
            <w:tcW w:w="1447" w:type="dxa"/>
            <w:vAlign w:val="center"/>
          </w:tcPr>
          <w:p w14:paraId="617883A5" w14:textId="637602EC" w:rsidR="00594564" w:rsidRPr="00A71D81" w:rsidRDefault="00594564" w:rsidP="00594564">
            <w:pPr>
              <w:pStyle w:val="23"/>
              <w:spacing w:line="240" w:lineRule="auto"/>
              <w:ind w:firstLine="0"/>
              <w:jc w:val="center"/>
              <w:rPr>
                <w:rFonts w:ascii="GHEA Grapalat" w:hAnsi="GHEA Grapalat"/>
                <w:sz w:val="16"/>
              </w:rPr>
            </w:pPr>
            <w:r>
              <w:rPr>
                <w:rFonts w:ascii="GHEA Grapalat" w:hAnsi="GHEA Grapalat"/>
                <w:sz w:val="16"/>
              </w:rPr>
              <w:t>5</w:t>
            </w:r>
          </w:p>
        </w:tc>
        <w:tc>
          <w:tcPr>
            <w:tcW w:w="1672" w:type="dxa"/>
            <w:vAlign w:val="center"/>
          </w:tcPr>
          <w:p w14:paraId="675F47A0" w14:textId="26587C02" w:rsidR="00594564" w:rsidRPr="00A71D81" w:rsidRDefault="00594564" w:rsidP="00594564">
            <w:pPr>
              <w:pStyle w:val="23"/>
              <w:spacing w:line="240" w:lineRule="auto"/>
              <w:ind w:firstLine="0"/>
              <w:jc w:val="center"/>
              <w:rPr>
                <w:rFonts w:ascii="GHEA Grapalat" w:hAnsi="GHEA Grapalat"/>
                <w:sz w:val="16"/>
              </w:rPr>
            </w:pPr>
            <w:r>
              <w:rPr>
                <w:rFonts w:ascii="GHEA Grapalat" w:hAnsi="GHEA Grapalat"/>
                <w:sz w:val="16"/>
              </w:rPr>
              <w:t>18 500</w:t>
            </w:r>
          </w:p>
        </w:tc>
        <w:tc>
          <w:tcPr>
            <w:tcW w:w="7231" w:type="dxa"/>
          </w:tcPr>
          <w:p w14:paraId="4D4BBA8A" w14:textId="1DFF41ED" w:rsidR="00594564" w:rsidRPr="00DA61A6" w:rsidRDefault="00594564" w:rsidP="00594564">
            <w:pPr>
              <w:pStyle w:val="23"/>
              <w:spacing w:line="240" w:lineRule="auto"/>
              <w:ind w:firstLine="0"/>
              <w:rPr>
                <w:rFonts w:ascii="GHEA Grapalat" w:hAnsi="GHEA Grapalat"/>
              </w:rPr>
            </w:pPr>
            <w:r w:rsidRPr="00E64EBA">
              <w:rPr>
                <w:rFonts w:ascii="Arial" w:hAnsi="Arial" w:cs="Arial"/>
              </w:rPr>
              <w:t>թուղթ</w:t>
            </w:r>
            <w:r w:rsidRPr="00E64EBA">
              <w:t xml:space="preserve"> A3  </w:t>
            </w:r>
            <w:r w:rsidRPr="00E64EBA">
              <w:rPr>
                <w:rFonts w:ascii="Arial" w:hAnsi="Arial" w:cs="Arial"/>
              </w:rPr>
              <w:t>ֆորմատի</w:t>
            </w:r>
            <w:r w:rsidRPr="00E64EBA">
              <w:t xml:space="preserve"> /42x29.7</w:t>
            </w:r>
          </w:p>
        </w:tc>
      </w:tr>
    </w:tbl>
    <w:p w14:paraId="232E0DB6" w14:textId="46914EA3" w:rsidR="00096865" w:rsidRDefault="00816505" w:rsidP="00EF3662">
      <w:pPr>
        <w:pStyle w:val="23"/>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42F38C04" w14:textId="244BF1A2" w:rsidR="00096865" w:rsidRPr="00B6032E" w:rsidRDefault="00CC049D" w:rsidP="00B6032E">
      <w:pPr>
        <w:pStyle w:val="23"/>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245BC8">
        <w:rPr>
          <w:rFonts w:ascii="GHEA Grapalat" w:hAnsi="GHEA Grapalat"/>
        </w:rPr>
        <w:t>N 5 հավելվածում</w:t>
      </w:r>
      <w:r w:rsidRPr="00361A8D">
        <w:rPr>
          <w:rFonts w:ascii="GHEA Grapalat" w:hAnsi="GHEA Grapalat"/>
        </w:rPr>
        <w:t xml:space="preserve"> մասնակիցներին ներկայացվում են որպես համարժեք առաջարկվող ապրանքների ֆիրմային անվանումը, մոդելը և արտադրողը:</w:t>
      </w:r>
    </w:p>
    <w:p w14:paraId="144F4F85" w14:textId="77777777" w:rsidR="00845AA5" w:rsidRPr="00A71D81" w:rsidRDefault="00845AA5" w:rsidP="00EF3662">
      <w:pPr>
        <w:ind w:firstLine="567"/>
        <w:rPr>
          <w:rFonts w:ascii="GHEA Grapalat" w:hAnsi="GHEA Grapalat" w:cs="Sylfaen"/>
          <w:i/>
          <w:sz w:val="20"/>
          <w:lang w:val="es-ES"/>
        </w:rPr>
      </w:pPr>
    </w:p>
    <w:p w14:paraId="41AA6188" w14:textId="77777777" w:rsidR="00096865" w:rsidRPr="00A71D81" w:rsidRDefault="002B32D6" w:rsidP="00EF3662">
      <w:pPr>
        <w:jc w:val="center"/>
        <w:rPr>
          <w:rFonts w:ascii="GHEA Grapalat" w:hAnsi="GHEA Grapalat"/>
          <w:b/>
          <w:sz w:val="20"/>
          <w:lang w:val="es-ES"/>
        </w:rPr>
      </w:pPr>
      <w:r w:rsidRPr="00A71D81">
        <w:rPr>
          <w:rFonts w:ascii="GHEA Grapalat" w:hAnsi="GHEA Grapalat"/>
          <w:b/>
          <w:sz w:val="20"/>
          <w:lang w:val="es-ES"/>
        </w:rPr>
        <w:t xml:space="preserve">2.  </w:t>
      </w:r>
      <w:r w:rsidRPr="00A71D81">
        <w:rPr>
          <w:rFonts w:ascii="GHEA Grapalat" w:hAnsi="GHEA Grapalat" w:cs="Sylfaen"/>
          <w:b/>
          <w:sz w:val="20"/>
        </w:rPr>
        <w:t>ՄԱՍՆԱԿՑԻ</w:t>
      </w:r>
      <w:r w:rsidRPr="00A71D81">
        <w:rPr>
          <w:rFonts w:ascii="GHEA Grapalat" w:hAnsi="GHEA Grapalat"/>
          <w:b/>
          <w:sz w:val="20"/>
          <w:lang w:val="es-ES"/>
        </w:rPr>
        <w:t xml:space="preserve"> </w:t>
      </w:r>
      <w:r w:rsidRPr="00A71D81">
        <w:rPr>
          <w:rFonts w:ascii="GHEA Grapalat" w:hAnsi="GHEA Grapalat" w:cs="Sylfaen"/>
          <w:b/>
          <w:sz w:val="20"/>
        </w:rPr>
        <w:t>ՄԱՍՆԱԿՑՈՒԹՅԱՆ</w:t>
      </w:r>
      <w:r w:rsidRPr="00A71D81">
        <w:rPr>
          <w:rFonts w:ascii="GHEA Grapalat" w:hAnsi="GHEA Grapalat"/>
          <w:b/>
          <w:sz w:val="20"/>
          <w:lang w:val="es-ES"/>
        </w:rPr>
        <w:t xml:space="preserve"> </w:t>
      </w:r>
      <w:r w:rsidRPr="00A71D81">
        <w:rPr>
          <w:rFonts w:ascii="GHEA Grapalat" w:hAnsi="GHEA Grapalat" w:cs="Sylfaen"/>
          <w:b/>
          <w:sz w:val="20"/>
        </w:rPr>
        <w:t>ԻՐԱՎՈՒՆՔԻ</w:t>
      </w:r>
      <w:r w:rsidRPr="00A71D81">
        <w:rPr>
          <w:rFonts w:ascii="GHEA Grapalat" w:hAnsi="GHEA Grapalat"/>
          <w:b/>
          <w:sz w:val="20"/>
          <w:lang w:val="es-ES"/>
        </w:rPr>
        <w:t xml:space="preserve"> </w:t>
      </w:r>
      <w:r w:rsidRPr="00A71D81">
        <w:rPr>
          <w:rFonts w:ascii="GHEA Grapalat" w:hAnsi="GHEA Grapalat" w:cs="Sylfaen"/>
          <w:b/>
          <w:sz w:val="20"/>
        </w:rPr>
        <w:t>ՊԱՀԱՆՋՆԵՐԸ</w:t>
      </w:r>
      <w:r w:rsidRPr="00A71D81">
        <w:rPr>
          <w:rFonts w:ascii="GHEA Grapalat" w:hAnsi="GHEA Grapalat"/>
          <w:b/>
          <w:sz w:val="20"/>
          <w:lang w:val="es-ES"/>
        </w:rPr>
        <w:t xml:space="preserve">, </w:t>
      </w:r>
      <w:r w:rsidRPr="00A71D81">
        <w:rPr>
          <w:rFonts w:ascii="GHEA Grapalat" w:hAnsi="GHEA Grapalat" w:cs="Sylfaen"/>
          <w:b/>
          <w:sz w:val="20"/>
        </w:rPr>
        <w:t>ՈՐԱԿԱՎՈՐՄԱՆ</w:t>
      </w:r>
      <w:r w:rsidRPr="00A71D81">
        <w:rPr>
          <w:rFonts w:ascii="GHEA Grapalat" w:hAnsi="GHEA Grapalat"/>
          <w:b/>
          <w:sz w:val="20"/>
          <w:lang w:val="es-ES"/>
        </w:rPr>
        <w:t xml:space="preserve"> </w:t>
      </w:r>
      <w:r w:rsidRPr="00A71D81">
        <w:rPr>
          <w:rFonts w:ascii="GHEA Grapalat" w:hAnsi="GHEA Grapalat" w:cs="Sylfaen"/>
          <w:b/>
          <w:sz w:val="20"/>
        </w:rPr>
        <w:t>ՉԱՓԱՆԻՇՆԵՐԸ</w:t>
      </w:r>
      <w:r w:rsidRPr="00A71D81">
        <w:rPr>
          <w:rFonts w:ascii="GHEA Grapalat" w:hAnsi="GHEA Grapalat"/>
          <w:b/>
          <w:sz w:val="20"/>
          <w:lang w:val="es-ES"/>
        </w:rPr>
        <w:t xml:space="preserve">  ԵՎ </w:t>
      </w:r>
      <w:r w:rsidRPr="00A71D81">
        <w:rPr>
          <w:rFonts w:ascii="GHEA Grapalat" w:hAnsi="GHEA Grapalat" w:cs="Sylfaen"/>
          <w:b/>
          <w:sz w:val="20"/>
        </w:rPr>
        <w:t>ԴՐԱՆՑ</w:t>
      </w:r>
      <w:r w:rsidRPr="00A71D81">
        <w:rPr>
          <w:rFonts w:ascii="GHEA Grapalat" w:hAnsi="GHEA Grapalat"/>
          <w:b/>
          <w:sz w:val="20"/>
          <w:lang w:val="es-ES"/>
        </w:rPr>
        <w:t xml:space="preserve"> </w:t>
      </w:r>
      <w:r w:rsidRPr="00A71D81">
        <w:rPr>
          <w:rFonts w:ascii="GHEA Grapalat" w:hAnsi="GHEA Grapalat" w:cs="Sylfaen"/>
          <w:b/>
          <w:sz w:val="20"/>
          <w:lang w:val="es-ES"/>
        </w:rPr>
        <w:t>Գ</w:t>
      </w:r>
      <w:r w:rsidRPr="00A71D81">
        <w:rPr>
          <w:rFonts w:ascii="GHEA Grapalat" w:hAnsi="GHEA Grapalat" w:cs="Sylfaen"/>
          <w:b/>
          <w:sz w:val="20"/>
        </w:rPr>
        <w:t>ՆԱՀԱՏՄԱՆ</w:t>
      </w:r>
      <w:r w:rsidRPr="00A71D81">
        <w:rPr>
          <w:rFonts w:ascii="GHEA Grapalat" w:hAnsi="GHEA Grapalat"/>
          <w:b/>
          <w:sz w:val="20"/>
          <w:lang w:val="es-ES"/>
        </w:rPr>
        <w:t xml:space="preserve"> </w:t>
      </w:r>
      <w:r w:rsidRPr="00A71D81">
        <w:rPr>
          <w:rFonts w:ascii="GHEA Grapalat" w:hAnsi="GHEA Grapalat" w:cs="Sylfaen"/>
          <w:b/>
          <w:sz w:val="20"/>
        </w:rPr>
        <w:t>ԿԱՐ</w:t>
      </w:r>
      <w:r w:rsidRPr="00A71D81">
        <w:rPr>
          <w:rFonts w:ascii="GHEA Grapalat" w:hAnsi="GHEA Grapalat" w:cs="Sylfaen"/>
          <w:b/>
          <w:sz w:val="20"/>
          <w:lang w:val="es-ES"/>
        </w:rPr>
        <w:t>Գ</w:t>
      </w:r>
      <w:r w:rsidRPr="00A71D81">
        <w:rPr>
          <w:rFonts w:ascii="GHEA Grapalat" w:hAnsi="GHEA Grapalat" w:cs="Sylfaen"/>
          <w:b/>
          <w:sz w:val="20"/>
        </w:rPr>
        <w:t>Ը</w:t>
      </w:r>
      <w:r w:rsidRPr="00A71D81">
        <w:rPr>
          <w:rFonts w:ascii="GHEA Grapalat" w:hAnsi="GHEA Grapalat"/>
          <w:b/>
          <w:sz w:val="20"/>
          <w:lang w:val="es-ES"/>
        </w:rPr>
        <w:t xml:space="preserve"> </w:t>
      </w:r>
    </w:p>
    <w:p w14:paraId="406C6B6F" w14:textId="77777777" w:rsidR="00096865" w:rsidRPr="00A71D81" w:rsidRDefault="00096865" w:rsidP="00EF3662">
      <w:pPr>
        <w:ind w:firstLine="567"/>
        <w:jc w:val="both"/>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r w:rsidR="006F49AA" w:rsidRPr="006D2E03">
        <w:rPr>
          <w:rFonts w:ascii="GHEA Grapalat" w:hAnsi="GHEA Grapalat" w:cs="Arial Armenian"/>
          <w:sz w:val="20"/>
          <w:lang w:val="es-ES"/>
        </w:rPr>
        <w:t xml:space="preserve">ընթացակարգին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դատական</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ճանաչվել</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սնանկ</w:t>
      </w:r>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որոնց</w:t>
      </w:r>
      <w:r w:rsidRPr="006D2E03">
        <w:rPr>
          <w:rFonts w:ascii="GHEA Grapalat" w:hAnsi="GHEA Grapalat"/>
          <w:sz w:val="20"/>
          <w:szCs w:val="20"/>
          <w:lang w:val="es-ES"/>
        </w:rPr>
        <w:t xml:space="preserve"> </w:t>
      </w:r>
      <w:r w:rsidRPr="006D2E03">
        <w:rPr>
          <w:rFonts w:ascii="GHEA Grapalat" w:hAnsi="GHEA Grapalat" w:cs="Sylfaen"/>
          <w:sz w:val="20"/>
          <w:szCs w:val="20"/>
        </w:rPr>
        <w:t>գործադիր</w:t>
      </w:r>
      <w:r w:rsidRPr="006D2E03">
        <w:rPr>
          <w:rFonts w:ascii="GHEA Grapalat" w:hAnsi="GHEA Grapalat"/>
          <w:sz w:val="20"/>
          <w:szCs w:val="20"/>
          <w:lang w:val="es-ES"/>
        </w:rPr>
        <w:t xml:space="preserve"> </w:t>
      </w:r>
      <w:r w:rsidRPr="006D2E03">
        <w:rPr>
          <w:rFonts w:ascii="GHEA Grapalat" w:hAnsi="GHEA Grapalat" w:cs="Sylfaen"/>
          <w:sz w:val="20"/>
          <w:szCs w:val="20"/>
        </w:rPr>
        <w:t>մարմնի</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ներկայացուցիչը</w:t>
      </w:r>
      <w:r w:rsidRPr="006D2E03">
        <w:rPr>
          <w:rFonts w:ascii="GHEA Grapalat" w:hAnsi="GHEA Grapalat"/>
          <w:sz w:val="20"/>
          <w:szCs w:val="20"/>
          <w:lang w:val="es-ES"/>
        </w:rPr>
        <w:t xml:space="preserve"> </w:t>
      </w:r>
      <w:r w:rsidRPr="006D2E03">
        <w:rPr>
          <w:rFonts w:ascii="GHEA Grapalat" w:hAnsi="GHEA Grapalat" w:cs="Sylfaen"/>
          <w:sz w:val="20"/>
          <w:szCs w:val="20"/>
        </w:rPr>
        <w:t>հայտը</w:t>
      </w:r>
      <w:r w:rsidRPr="006D2E03">
        <w:rPr>
          <w:rFonts w:ascii="GHEA Grapalat" w:hAnsi="GHEA Grapalat"/>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cs="Sylfaen"/>
          <w:sz w:val="20"/>
          <w:szCs w:val="20"/>
        </w:rPr>
        <w:t>օրվան</w:t>
      </w:r>
      <w:r w:rsidRPr="006D2E03">
        <w:rPr>
          <w:rFonts w:ascii="GHEA Grapalat" w:hAnsi="GHEA Grapalat"/>
          <w:sz w:val="20"/>
          <w:szCs w:val="20"/>
          <w:lang w:val="es-ES"/>
        </w:rPr>
        <w:t xml:space="preserve"> </w:t>
      </w:r>
      <w:r w:rsidRPr="006D2E03">
        <w:rPr>
          <w:rFonts w:ascii="GHEA Grapalat" w:hAnsi="GHEA Grapalat" w:cs="Sylfaen"/>
          <w:sz w:val="20"/>
          <w:szCs w:val="20"/>
        </w:rPr>
        <w:t>նախորդող</w:t>
      </w:r>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r w:rsidRPr="006D2E03">
        <w:rPr>
          <w:rFonts w:ascii="GHEA Grapalat" w:hAnsi="GHEA Grapalat" w:cs="Sylfaen"/>
          <w:sz w:val="20"/>
          <w:szCs w:val="20"/>
        </w:rPr>
        <w:t>տարիների</w:t>
      </w:r>
      <w:r w:rsidRPr="006D2E03">
        <w:rPr>
          <w:rFonts w:ascii="GHEA Grapalat" w:hAnsi="GHEA Grapalat"/>
          <w:sz w:val="20"/>
          <w:szCs w:val="20"/>
          <w:lang w:val="es-ES"/>
        </w:rPr>
        <w:t xml:space="preserve"> </w:t>
      </w:r>
      <w:r w:rsidRPr="006D2E03">
        <w:rPr>
          <w:rFonts w:ascii="GHEA Grapalat" w:hAnsi="GHEA Grapalat" w:cs="Sylfaen"/>
          <w:sz w:val="20"/>
          <w:szCs w:val="20"/>
        </w:rPr>
        <w:t>ընթացքում</w:t>
      </w:r>
      <w:r w:rsidRPr="006D2E03">
        <w:rPr>
          <w:rFonts w:ascii="GHEA Grapalat" w:hAnsi="GHEA Grapalat"/>
          <w:sz w:val="20"/>
          <w:szCs w:val="20"/>
          <w:lang w:val="es-ES"/>
        </w:rPr>
        <w:t xml:space="preserve"> </w:t>
      </w:r>
      <w:r w:rsidRPr="006D2E03">
        <w:rPr>
          <w:rFonts w:ascii="GHEA Grapalat" w:hAnsi="GHEA Grapalat" w:cs="Sylfaen"/>
          <w:sz w:val="20"/>
          <w:szCs w:val="20"/>
        </w:rPr>
        <w:t>դատապարտված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cs="Sylfaen"/>
          <w:sz w:val="20"/>
          <w:szCs w:val="20"/>
        </w:rPr>
        <w:t>եղել</w:t>
      </w:r>
      <w:r w:rsidRPr="006D2E03">
        <w:rPr>
          <w:rFonts w:ascii="GHEA Grapalat" w:hAnsi="GHEA Grapalat"/>
          <w:sz w:val="20"/>
          <w:szCs w:val="20"/>
          <w:lang w:val="es-ES"/>
        </w:rPr>
        <w:t xml:space="preserve"> </w:t>
      </w:r>
      <w:r w:rsidRPr="006D2E03">
        <w:rPr>
          <w:rFonts w:ascii="GHEA Grapalat" w:hAnsi="GHEA Grapalat"/>
          <w:sz w:val="20"/>
          <w:szCs w:val="20"/>
        </w:rPr>
        <w:t>ահաբեկչության</w:t>
      </w:r>
      <w:r w:rsidRPr="006D2E03">
        <w:rPr>
          <w:rFonts w:ascii="GHEA Grapalat" w:hAnsi="GHEA Grapalat"/>
          <w:sz w:val="20"/>
          <w:szCs w:val="20"/>
          <w:lang w:val="es-ES"/>
        </w:rPr>
        <w:t xml:space="preserve"> </w:t>
      </w:r>
      <w:r w:rsidRPr="006D2E03">
        <w:rPr>
          <w:rFonts w:ascii="GHEA Grapalat" w:hAnsi="GHEA Grapalat"/>
          <w:sz w:val="20"/>
          <w:szCs w:val="20"/>
        </w:rPr>
        <w:t>ֆինանսավորման</w:t>
      </w:r>
      <w:r w:rsidRPr="006D2E03">
        <w:rPr>
          <w:rFonts w:ascii="GHEA Grapalat" w:hAnsi="GHEA Grapalat"/>
          <w:sz w:val="20"/>
          <w:szCs w:val="20"/>
          <w:lang w:val="es-ES"/>
        </w:rPr>
        <w:t xml:space="preserve">, </w:t>
      </w:r>
      <w:r w:rsidRPr="006D2E03">
        <w:rPr>
          <w:rFonts w:ascii="GHEA Grapalat" w:hAnsi="GHEA Grapalat"/>
          <w:sz w:val="20"/>
          <w:szCs w:val="20"/>
        </w:rPr>
        <w:t>երեխայի</w:t>
      </w:r>
      <w:r w:rsidRPr="006D2E03">
        <w:rPr>
          <w:rFonts w:ascii="GHEA Grapalat" w:hAnsi="GHEA Grapalat"/>
          <w:sz w:val="20"/>
          <w:szCs w:val="20"/>
          <w:lang w:val="es-ES"/>
        </w:rPr>
        <w:t xml:space="preserve"> </w:t>
      </w:r>
      <w:r w:rsidRPr="006D2E03">
        <w:rPr>
          <w:rFonts w:ascii="GHEA Grapalat" w:hAnsi="GHEA Grapalat"/>
          <w:sz w:val="20"/>
          <w:szCs w:val="20"/>
        </w:rPr>
        <w:t>շահագործման</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մարդկային</w:t>
      </w:r>
      <w:r w:rsidRPr="006D2E03">
        <w:rPr>
          <w:rFonts w:ascii="GHEA Grapalat" w:hAnsi="GHEA Grapalat"/>
          <w:sz w:val="20"/>
          <w:szCs w:val="20"/>
          <w:lang w:val="es-ES"/>
        </w:rPr>
        <w:t xml:space="preserve"> </w:t>
      </w:r>
      <w:r w:rsidRPr="006D2E03">
        <w:rPr>
          <w:rFonts w:ascii="GHEA Grapalat" w:hAnsi="GHEA Grapalat"/>
          <w:sz w:val="20"/>
          <w:szCs w:val="20"/>
        </w:rPr>
        <w:t>թրաֆիքինգ</w:t>
      </w:r>
      <w:r w:rsidRPr="006D2E03">
        <w:rPr>
          <w:rFonts w:ascii="GHEA Grapalat" w:hAnsi="GHEA Grapalat"/>
          <w:sz w:val="20"/>
          <w:szCs w:val="20"/>
          <w:lang w:val="es-ES"/>
        </w:rPr>
        <w:t xml:space="preserve"> </w:t>
      </w:r>
      <w:r w:rsidRPr="006D2E03">
        <w:rPr>
          <w:rFonts w:ascii="GHEA Grapalat" w:hAnsi="GHEA Grapalat"/>
          <w:sz w:val="20"/>
          <w:szCs w:val="20"/>
        </w:rPr>
        <w:t>ներառող</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հանցագործության</w:t>
      </w:r>
      <w:r w:rsidRPr="006D2E03">
        <w:rPr>
          <w:rFonts w:ascii="GHEA Grapalat" w:hAnsi="GHEA Grapalat"/>
          <w:sz w:val="20"/>
          <w:szCs w:val="20"/>
          <w:lang w:val="es-ES"/>
        </w:rPr>
        <w:t xml:space="preserve">, </w:t>
      </w:r>
      <w:r w:rsidRPr="006D2E03">
        <w:rPr>
          <w:rFonts w:ascii="GHEA Grapalat" w:hAnsi="GHEA Grapalat" w:cs="Sylfaen"/>
          <w:sz w:val="20"/>
          <w:szCs w:val="20"/>
        </w:rPr>
        <w:t>հանցավոր</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համագործակցություն</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ստեղծելու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կամ</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կաշառք</w:t>
      </w:r>
      <w:r w:rsidRPr="006D2E03">
        <w:rPr>
          <w:rFonts w:ascii="GHEA Grapalat" w:hAnsi="GHEA Grapalat" w:cs="Sylfaen"/>
          <w:sz w:val="20"/>
          <w:szCs w:val="20"/>
          <w:lang w:val="es-ES"/>
        </w:rPr>
        <w:t xml:space="preserve"> </w:t>
      </w:r>
      <w:r w:rsidRPr="006D2E03">
        <w:rPr>
          <w:rFonts w:ascii="GHEA Grapalat" w:hAnsi="GHEA Grapalat" w:cs="Sylfaen"/>
          <w:sz w:val="20"/>
          <w:szCs w:val="20"/>
        </w:rPr>
        <w:t>ստանալու</w:t>
      </w:r>
      <w:r w:rsidRPr="006D2E03">
        <w:rPr>
          <w:rFonts w:ascii="GHEA Grapalat" w:hAnsi="GHEA Grapalat"/>
          <w:sz w:val="20"/>
          <w:szCs w:val="20"/>
          <w:lang w:val="es-ES"/>
        </w:rPr>
        <w:t xml:space="preserve">, </w:t>
      </w:r>
      <w:r w:rsidRPr="006D2E03">
        <w:rPr>
          <w:rFonts w:ascii="GHEA Grapalat" w:hAnsi="GHEA Grapalat"/>
          <w:sz w:val="20"/>
          <w:szCs w:val="20"/>
        </w:rPr>
        <w:t>կաշառք</w:t>
      </w:r>
      <w:r w:rsidRPr="006D2E03">
        <w:rPr>
          <w:rFonts w:ascii="GHEA Grapalat" w:hAnsi="GHEA Grapalat"/>
          <w:sz w:val="20"/>
          <w:szCs w:val="20"/>
          <w:lang w:val="es-ES"/>
        </w:rPr>
        <w:t xml:space="preserve"> </w:t>
      </w:r>
      <w:r w:rsidRPr="006D2E03">
        <w:rPr>
          <w:rFonts w:ascii="GHEA Grapalat" w:hAnsi="GHEA Grapalat"/>
          <w:sz w:val="20"/>
          <w:szCs w:val="20"/>
        </w:rPr>
        <w:t>տալու</w:t>
      </w:r>
      <w:r w:rsidRPr="006D2E03">
        <w:rPr>
          <w:rFonts w:ascii="GHEA Grapalat" w:hAnsi="GHEA Grapalat"/>
          <w:sz w:val="20"/>
          <w:szCs w:val="20"/>
          <w:lang w:val="es-ES"/>
        </w:rPr>
        <w:t xml:space="preserve"> </w:t>
      </w:r>
      <w:r w:rsidRPr="006D2E03">
        <w:rPr>
          <w:rFonts w:ascii="GHEA Grapalat" w:hAnsi="GHEA Grapalat"/>
          <w:sz w:val="20"/>
          <w:szCs w:val="20"/>
        </w:rPr>
        <w:t>կամ</w:t>
      </w:r>
      <w:r w:rsidRPr="006D2E03">
        <w:rPr>
          <w:rFonts w:ascii="GHEA Grapalat" w:hAnsi="GHEA Grapalat"/>
          <w:sz w:val="20"/>
          <w:szCs w:val="20"/>
          <w:lang w:val="es-ES"/>
        </w:rPr>
        <w:t xml:space="preserve"> </w:t>
      </w:r>
      <w:r w:rsidRPr="006D2E03">
        <w:rPr>
          <w:rFonts w:ascii="GHEA Grapalat" w:hAnsi="GHEA Grapalat"/>
          <w:sz w:val="20"/>
          <w:szCs w:val="20"/>
        </w:rPr>
        <w:t>կաշառքի</w:t>
      </w:r>
      <w:r w:rsidRPr="006D2E03">
        <w:rPr>
          <w:rFonts w:ascii="GHEA Grapalat" w:hAnsi="GHEA Grapalat"/>
          <w:sz w:val="20"/>
          <w:szCs w:val="20"/>
          <w:lang w:val="es-ES"/>
        </w:rPr>
        <w:t xml:space="preserve"> </w:t>
      </w:r>
      <w:r w:rsidRPr="006D2E03">
        <w:rPr>
          <w:rFonts w:ascii="GHEA Grapalat" w:hAnsi="GHEA Grapalat"/>
          <w:sz w:val="20"/>
          <w:szCs w:val="20"/>
        </w:rPr>
        <w:t>միջնորդության</w:t>
      </w:r>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r w:rsidRPr="006D2E03">
        <w:rPr>
          <w:rFonts w:ascii="GHEA Grapalat" w:hAnsi="GHEA Grapalat"/>
          <w:sz w:val="20"/>
          <w:szCs w:val="20"/>
        </w:rPr>
        <w:t>օրենքով</w:t>
      </w:r>
      <w:r w:rsidRPr="006D2E03">
        <w:rPr>
          <w:rFonts w:ascii="GHEA Grapalat" w:hAnsi="GHEA Grapalat"/>
          <w:sz w:val="20"/>
          <w:szCs w:val="20"/>
          <w:lang w:val="es-ES"/>
        </w:rPr>
        <w:t xml:space="preserve"> </w:t>
      </w:r>
      <w:r w:rsidRPr="006D2E03">
        <w:rPr>
          <w:rFonts w:ascii="GHEA Grapalat" w:hAnsi="GHEA Grapalat"/>
          <w:sz w:val="20"/>
          <w:szCs w:val="20"/>
        </w:rPr>
        <w:t>նախատեսված</w:t>
      </w:r>
      <w:r w:rsidRPr="006D2E03">
        <w:rPr>
          <w:rFonts w:ascii="GHEA Grapalat" w:hAnsi="GHEA Grapalat"/>
          <w:sz w:val="20"/>
          <w:szCs w:val="20"/>
          <w:lang w:val="es-ES"/>
        </w:rPr>
        <w:t xml:space="preserve"> </w:t>
      </w:r>
      <w:r w:rsidRPr="006D2E03">
        <w:rPr>
          <w:rFonts w:ascii="GHEA Grapalat" w:hAnsi="GHEA Grapalat"/>
          <w:sz w:val="20"/>
          <w:szCs w:val="20"/>
        </w:rPr>
        <w:t>տնտեսական</w:t>
      </w:r>
      <w:r w:rsidRPr="006D2E03">
        <w:rPr>
          <w:rFonts w:ascii="GHEA Grapalat" w:hAnsi="GHEA Grapalat"/>
          <w:sz w:val="20"/>
          <w:szCs w:val="20"/>
          <w:lang w:val="es-ES"/>
        </w:rPr>
        <w:t xml:space="preserve"> </w:t>
      </w:r>
      <w:r w:rsidRPr="006D2E03">
        <w:rPr>
          <w:rFonts w:ascii="GHEA Grapalat" w:hAnsi="GHEA Grapalat"/>
          <w:sz w:val="20"/>
          <w:szCs w:val="20"/>
        </w:rPr>
        <w:t>գործունեության</w:t>
      </w:r>
      <w:r w:rsidRPr="006D2E03">
        <w:rPr>
          <w:rFonts w:ascii="GHEA Grapalat" w:hAnsi="GHEA Grapalat"/>
          <w:sz w:val="20"/>
          <w:szCs w:val="20"/>
          <w:lang w:val="es-ES"/>
        </w:rPr>
        <w:t xml:space="preserve"> </w:t>
      </w:r>
      <w:r w:rsidRPr="006D2E03">
        <w:rPr>
          <w:rFonts w:ascii="GHEA Grapalat" w:hAnsi="GHEA Grapalat"/>
          <w:sz w:val="20"/>
          <w:szCs w:val="20"/>
        </w:rPr>
        <w:t>դեմ</w:t>
      </w:r>
      <w:r w:rsidRPr="006D2E03">
        <w:rPr>
          <w:rFonts w:ascii="GHEA Grapalat" w:hAnsi="GHEA Grapalat"/>
          <w:sz w:val="20"/>
          <w:szCs w:val="20"/>
          <w:lang w:val="es-ES"/>
        </w:rPr>
        <w:t xml:space="preserve"> </w:t>
      </w:r>
      <w:r w:rsidRPr="006D2E03">
        <w:rPr>
          <w:rFonts w:ascii="GHEA Grapalat" w:hAnsi="GHEA Grapalat"/>
          <w:sz w:val="20"/>
          <w:szCs w:val="20"/>
        </w:rPr>
        <w:t>ուղղված</w:t>
      </w:r>
      <w:r w:rsidRPr="006D2E03">
        <w:rPr>
          <w:rFonts w:ascii="GHEA Grapalat" w:hAnsi="GHEA Grapalat"/>
          <w:sz w:val="20"/>
          <w:szCs w:val="20"/>
          <w:lang w:val="es-ES"/>
        </w:rPr>
        <w:t xml:space="preserve"> </w:t>
      </w:r>
      <w:r w:rsidRPr="006D2E03">
        <w:rPr>
          <w:rFonts w:ascii="GHEA Grapalat" w:hAnsi="GHEA Grapalat"/>
          <w:sz w:val="20"/>
          <w:szCs w:val="20"/>
        </w:rPr>
        <w:t>հանցագործությունների</w:t>
      </w:r>
      <w:r w:rsidRPr="006D2E03">
        <w:rPr>
          <w:rFonts w:ascii="GHEA Grapalat" w:hAnsi="GHEA Grapalat"/>
          <w:sz w:val="20"/>
          <w:szCs w:val="20"/>
          <w:lang w:val="es-ES"/>
        </w:rPr>
        <w:t xml:space="preserve"> </w:t>
      </w:r>
      <w:r w:rsidRPr="006D2E03">
        <w:rPr>
          <w:rFonts w:ascii="GHEA Grapalat" w:hAnsi="GHEA Grapalat"/>
          <w:sz w:val="20"/>
          <w:szCs w:val="20"/>
        </w:rPr>
        <w:t>համար</w:t>
      </w:r>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r w:rsidRPr="006D2E03">
        <w:rPr>
          <w:rFonts w:ascii="GHEA Grapalat" w:hAnsi="GHEA Grapalat" w:cs="Sylfaen"/>
          <w:sz w:val="20"/>
          <w:szCs w:val="20"/>
        </w:rPr>
        <w:t>բացառությամբ</w:t>
      </w:r>
      <w:r w:rsidRPr="006D2E03">
        <w:rPr>
          <w:rFonts w:ascii="GHEA Grapalat" w:hAnsi="GHEA Grapalat"/>
          <w:sz w:val="20"/>
          <w:szCs w:val="20"/>
          <w:lang w:val="es-ES"/>
        </w:rPr>
        <w:t xml:space="preserve"> </w:t>
      </w:r>
      <w:r w:rsidRPr="006D2E03">
        <w:rPr>
          <w:rFonts w:ascii="GHEA Grapalat" w:hAnsi="GHEA Grapalat" w:cs="Sylfaen"/>
          <w:sz w:val="20"/>
          <w:szCs w:val="20"/>
        </w:rPr>
        <w:t>այն</w:t>
      </w:r>
      <w:r w:rsidRPr="006D2E03">
        <w:rPr>
          <w:rFonts w:ascii="GHEA Grapalat" w:hAnsi="GHEA Grapalat"/>
          <w:sz w:val="20"/>
          <w:szCs w:val="20"/>
          <w:lang w:val="es-ES"/>
        </w:rPr>
        <w:t xml:space="preserve"> </w:t>
      </w:r>
      <w:r w:rsidRPr="006D2E03">
        <w:rPr>
          <w:rFonts w:ascii="GHEA Grapalat" w:hAnsi="GHEA Grapalat" w:cs="Sylfaen"/>
          <w:sz w:val="20"/>
          <w:szCs w:val="20"/>
        </w:rPr>
        <w:t>դեպքերի</w:t>
      </w:r>
      <w:r w:rsidRPr="006D2E03">
        <w:rPr>
          <w:rFonts w:ascii="GHEA Grapalat" w:hAnsi="GHEA Grapalat"/>
          <w:sz w:val="20"/>
          <w:szCs w:val="20"/>
          <w:lang w:val="es-ES"/>
        </w:rPr>
        <w:t xml:space="preserve">, </w:t>
      </w:r>
      <w:r w:rsidRPr="006D2E03">
        <w:rPr>
          <w:rFonts w:ascii="GHEA Grapalat" w:hAnsi="GHEA Grapalat" w:cs="Sylfaen"/>
          <w:sz w:val="20"/>
          <w:szCs w:val="20"/>
        </w:rPr>
        <w:t>երբ</w:t>
      </w:r>
      <w:r w:rsidRPr="006D2E03">
        <w:rPr>
          <w:rFonts w:ascii="GHEA Grapalat" w:hAnsi="GHEA Grapalat"/>
          <w:sz w:val="20"/>
          <w:szCs w:val="20"/>
          <w:lang w:val="es-ES"/>
        </w:rPr>
        <w:t xml:space="preserve"> </w:t>
      </w:r>
      <w:r w:rsidRPr="006D2E03">
        <w:rPr>
          <w:rFonts w:ascii="GHEA Grapalat" w:hAnsi="GHEA Grapalat" w:cs="Sylfaen"/>
          <w:sz w:val="20"/>
          <w:szCs w:val="20"/>
        </w:rPr>
        <w:t>դատվածությունը</w:t>
      </w:r>
      <w:r w:rsidRPr="006D2E03">
        <w:rPr>
          <w:rFonts w:ascii="GHEA Grapalat" w:hAnsi="GHEA Grapalat"/>
          <w:sz w:val="20"/>
          <w:szCs w:val="20"/>
          <w:lang w:val="es-ES"/>
        </w:rPr>
        <w:t xml:space="preserve"> </w:t>
      </w:r>
      <w:r w:rsidRPr="006D2E03">
        <w:rPr>
          <w:rFonts w:ascii="GHEA Grapalat" w:hAnsi="GHEA Grapalat" w:cs="Sylfaen"/>
          <w:sz w:val="20"/>
          <w:szCs w:val="20"/>
        </w:rPr>
        <w:t>օրենքով</w:t>
      </w:r>
      <w:r w:rsidRPr="006D2E03">
        <w:rPr>
          <w:rFonts w:ascii="GHEA Grapalat" w:hAnsi="GHEA Grapalat"/>
          <w:sz w:val="20"/>
          <w:szCs w:val="20"/>
          <w:lang w:val="es-ES"/>
        </w:rPr>
        <w:t xml:space="preserve"> </w:t>
      </w:r>
      <w:r w:rsidRPr="006D2E03">
        <w:rPr>
          <w:rFonts w:ascii="GHEA Grapalat" w:hAnsi="GHEA Grapalat" w:cs="Sylfaen"/>
          <w:sz w:val="20"/>
          <w:szCs w:val="20"/>
        </w:rPr>
        <w:t>սահմանված</w:t>
      </w:r>
      <w:r w:rsidRPr="006D2E03">
        <w:rPr>
          <w:rFonts w:ascii="GHEA Grapalat" w:hAnsi="GHEA Grapalat"/>
          <w:sz w:val="20"/>
          <w:szCs w:val="20"/>
          <w:lang w:val="es-ES"/>
        </w:rPr>
        <w:t xml:space="preserve"> </w:t>
      </w:r>
      <w:r w:rsidRPr="006D2E03">
        <w:rPr>
          <w:rFonts w:ascii="GHEA Grapalat" w:hAnsi="GHEA Grapalat" w:cs="Sylfaen"/>
          <w:sz w:val="20"/>
          <w:szCs w:val="20"/>
        </w:rPr>
        <w:t>կարգով</w:t>
      </w:r>
      <w:r w:rsidRPr="006D2E03">
        <w:rPr>
          <w:rFonts w:ascii="GHEA Grapalat" w:hAnsi="GHEA Grapalat"/>
          <w:sz w:val="20"/>
          <w:szCs w:val="20"/>
          <w:lang w:val="es-ES"/>
        </w:rPr>
        <w:t xml:space="preserve"> </w:t>
      </w:r>
      <w:r w:rsidRPr="006D2E03">
        <w:rPr>
          <w:rFonts w:ascii="GHEA Grapalat" w:hAnsi="GHEA Grapalat" w:cs="Sylfaen"/>
          <w:sz w:val="20"/>
          <w:szCs w:val="20"/>
        </w:rPr>
        <w:t>մարված</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r w:rsidR="00D30C7A" w:rsidRPr="006D2E03">
        <w:rPr>
          <w:rFonts w:ascii="GHEA Grapalat" w:hAnsi="GHEA Grapalat" w:cs="Sylfaen"/>
          <w:sz w:val="20"/>
          <w:szCs w:val="20"/>
        </w:rPr>
        <w:t>որոնց</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վերաբերյալ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գնումների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ոլորտում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հակամրցակցային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համաձայնության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գերիշխող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դիրքի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չարաշահման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կամ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անբարեխիղճ</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մրցակցության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համար</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պատասխանատվություն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սահմանող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վարչական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ակտը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հայտը</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ներկայացվելու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օրվան</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նախորդող</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երեք</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տարվա</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ընթացքում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դարձել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անբողոքարկելի</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իսկ</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բողոքարկված</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լինելու</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դեպքում</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թողնվել</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անփոփոխ</w:t>
      </w:r>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r w:rsidRPr="006D2E03">
        <w:rPr>
          <w:rFonts w:ascii="GHEA Grapalat" w:hAnsi="GHEA Grapalat" w:cs="Sylfaen"/>
          <w:sz w:val="20"/>
          <w:szCs w:val="20"/>
        </w:rPr>
        <w:t>որոնք</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հայտը</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ներկայացնելու</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օրվա</w:t>
      </w:r>
      <w:r w:rsidRPr="006D2E03">
        <w:rPr>
          <w:rFonts w:ascii="GHEA Grapalat" w:hAnsi="GHEA Grapalat" w:cs="Sylfaen"/>
          <w:sz w:val="20"/>
          <w:szCs w:val="20"/>
          <w:lang w:val="es-ES"/>
        </w:rPr>
        <w:t xml:space="preserve"> </w:t>
      </w:r>
      <w:r w:rsidRPr="006D2E03">
        <w:rPr>
          <w:rFonts w:ascii="GHEA Grapalat" w:hAnsi="GHEA Grapalat" w:cs="Sylfaen"/>
          <w:sz w:val="20"/>
          <w:szCs w:val="20"/>
        </w:rPr>
        <w:t>դրությամբ</w:t>
      </w:r>
      <w:r w:rsidRPr="006D2E03">
        <w:rPr>
          <w:rFonts w:ascii="GHEA Grapalat" w:hAnsi="GHEA Grapalat" w:cs="Sylfaen"/>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են</w:t>
      </w:r>
      <w:r w:rsidRPr="006D2E03">
        <w:rPr>
          <w:rFonts w:ascii="GHEA Grapalat" w:hAnsi="GHEA Grapalat" w:cs="Sylfaen"/>
          <w:sz w:val="20"/>
          <w:szCs w:val="20"/>
          <w:lang w:val="es-ES"/>
        </w:rPr>
        <w:t xml:space="preserve"> </w:t>
      </w:r>
      <w:r w:rsidRPr="006D2E03">
        <w:rPr>
          <w:rFonts w:ascii="GHEA Grapalat" w:hAnsi="GHEA Grapalat" w:cs="Sylfaen"/>
          <w:sz w:val="20"/>
          <w:szCs w:val="20"/>
        </w:rPr>
        <w:t>Եվրասիական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տնտեսական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միությանն</w:t>
      </w:r>
      <w:r w:rsidRPr="006D2E03">
        <w:rPr>
          <w:rFonts w:ascii="GHEA Grapalat" w:hAnsi="GHEA Grapalat" w:cs="Sylfaen"/>
          <w:sz w:val="20"/>
          <w:szCs w:val="20"/>
          <w:lang w:val="es-ES"/>
        </w:rPr>
        <w:t xml:space="preserve"> </w:t>
      </w:r>
      <w:r w:rsidRPr="006D2E03">
        <w:rPr>
          <w:rFonts w:ascii="GHEA Grapalat" w:hAnsi="GHEA Grapalat" w:cs="Sylfaen"/>
          <w:sz w:val="20"/>
          <w:szCs w:val="20"/>
        </w:rPr>
        <w:t>անդամակցող</w:t>
      </w:r>
      <w:r w:rsidRPr="006D2E03">
        <w:rPr>
          <w:rFonts w:ascii="GHEA Grapalat" w:hAnsi="GHEA Grapalat" w:cs="Sylfaen"/>
          <w:sz w:val="20"/>
          <w:szCs w:val="20"/>
          <w:lang w:val="es-ES"/>
        </w:rPr>
        <w:t xml:space="preserve"> </w:t>
      </w:r>
      <w:r w:rsidRPr="006D2E03">
        <w:rPr>
          <w:rFonts w:ascii="GHEA Grapalat" w:hAnsi="GHEA Grapalat" w:cs="Sylfaen"/>
          <w:sz w:val="20"/>
          <w:szCs w:val="20"/>
        </w:rPr>
        <w:t>երկրների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մասին</w:t>
      </w:r>
      <w:r w:rsidRPr="006D2E03">
        <w:rPr>
          <w:rFonts w:ascii="GHEA Grapalat" w:hAnsi="GHEA Grapalat" w:cs="Sylfaen"/>
          <w:sz w:val="20"/>
          <w:szCs w:val="20"/>
          <w:lang w:val="es-ES"/>
        </w:rPr>
        <w:t xml:space="preserve"> </w:t>
      </w:r>
      <w:r w:rsidRPr="006D2E03">
        <w:rPr>
          <w:rFonts w:ascii="GHEA Grapalat" w:hAnsi="GHEA Grapalat" w:cs="Sylfaen"/>
          <w:sz w:val="20"/>
          <w:szCs w:val="20"/>
        </w:rPr>
        <w:t>օրենսդրության</w:t>
      </w:r>
      <w:r w:rsidRPr="006D2E03">
        <w:rPr>
          <w:rFonts w:ascii="GHEA Grapalat" w:hAnsi="GHEA Grapalat" w:cs="Sylfaen"/>
          <w:sz w:val="20"/>
          <w:szCs w:val="20"/>
          <w:lang w:val="es-ES"/>
        </w:rPr>
        <w:t xml:space="preserve"> </w:t>
      </w:r>
      <w:r w:rsidRPr="006D2E03">
        <w:rPr>
          <w:rFonts w:ascii="GHEA Grapalat" w:hAnsi="GHEA Grapalat" w:cs="Sylfaen"/>
          <w:sz w:val="20"/>
          <w:szCs w:val="20"/>
        </w:rPr>
        <w:t>համաձայն</w:t>
      </w:r>
      <w:r w:rsidRPr="006D2E03">
        <w:rPr>
          <w:rFonts w:ascii="GHEA Grapalat" w:hAnsi="GHEA Grapalat" w:cs="Sylfaen"/>
          <w:sz w:val="20"/>
          <w:szCs w:val="20"/>
          <w:lang w:val="es-ES"/>
        </w:rPr>
        <w:t xml:space="preserve"> </w:t>
      </w:r>
      <w:r w:rsidRPr="006D2E03">
        <w:rPr>
          <w:rFonts w:ascii="GHEA Grapalat" w:hAnsi="GHEA Grapalat" w:cs="Sylfaen"/>
          <w:sz w:val="20"/>
          <w:szCs w:val="20"/>
        </w:rPr>
        <w:t>հրապարակված</w:t>
      </w:r>
      <w:r w:rsidRPr="006D2E03">
        <w:rPr>
          <w:rFonts w:ascii="GHEA Grapalat" w:hAnsi="GHEA Grapalat" w:cs="Sylfaen"/>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cs="Sylfaen"/>
          <w:sz w:val="20"/>
          <w:szCs w:val="20"/>
          <w:lang w:val="es-ES"/>
        </w:rPr>
        <w:t xml:space="preserve">. </w:t>
      </w:r>
    </w:p>
    <w:p w14:paraId="0798DA55" w14:textId="77777777" w:rsidR="00753E6E" w:rsidRPr="006D2E03" w:rsidRDefault="00753E6E" w:rsidP="00EF3662">
      <w:pPr>
        <w:ind w:firstLine="567"/>
        <w:jc w:val="both"/>
        <w:rPr>
          <w:rFonts w:ascii="GHEA Grapalat" w:hAnsi="GHEA Grapalat"/>
          <w:sz w:val="20"/>
          <w:szCs w:val="20"/>
          <w:lang w:val="es-ES"/>
        </w:rPr>
      </w:pPr>
      <w:r w:rsidRPr="006D2E03">
        <w:rPr>
          <w:rFonts w:ascii="GHEA Grapalat" w:hAnsi="GHEA Grapalat"/>
          <w:sz w:val="20"/>
          <w:szCs w:val="20"/>
          <w:lang w:val="es-ES"/>
        </w:rPr>
        <w:t xml:space="preserve">   6) </w:t>
      </w:r>
      <w:r w:rsidRPr="006D2E03">
        <w:rPr>
          <w:rFonts w:ascii="GHEA Grapalat" w:hAnsi="GHEA Grapalat"/>
          <w:sz w:val="20"/>
          <w:szCs w:val="20"/>
        </w:rPr>
        <w:t>որոնք</w:t>
      </w:r>
      <w:r w:rsidRPr="006D2E03">
        <w:rPr>
          <w:rFonts w:ascii="GHEA Grapalat" w:hAnsi="GHEA Grapalat"/>
          <w:sz w:val="20"/>
          <w:szCs w:val="20"/>
          <w:lang w:val="es-ES"/>
        </w:rPr>
        <w:t xml:space="preserve"> </w:t>
      </w:r>
      <w:r w:rsidRPr="006D2E03">
        <w:rPr>
          <w:rFonts w:ascii="GHEA Grapalat" w:hAnsi="GHEA Grapalat"/>
          <w:sz w:val="20"/>
          <w:szCs w:val="20"/>
        </w:rPr>
        <w:t>հայտը</w:t>
      </w:r>
      <w:r w:rsidRPr="006D2E03">
        <w:rPr>
          <w:rFonts w:ascii="GHEA Grapalat" w:hAnsi="GHEA Grapalat"/>
          <w:sz w:val="20"/>
          <w:szCs w:val="20"/>
          <w:lang w:val="es-ES"/>
        </w:rPr>
        <w:t xml:space="preserve"> </w:t>
      </w:r>
      <w:r w:rsidRPr="006D2E03">
        <w:rPr>
          <w:rFonts w:ascii="GHEA Grapalat" w:hAnsi="GHEA Grapalat"/>
          <w:sz w:val="20"/>
          <w:szCs w:val="20"/>
        </w:rPr>
        <w:t>ներկայացնելու</w:t>
      </w:r>
      <w:r w:rsidRPr="006D2E03">
        <w:rPr>
          <w:rFonts w:ascii="GHEA Grapalat" w:hAnsi="GHEA Grapalat"/>
          <w:sz w:val="20"/>
          <w:szCs w:val="20"/>
          <w:lang w:val="es-ES"/>
        </w:rPr>
        <w:t xml:space="preserve"> </w:t>
      </w:r>
      <w:r w:rsidRPr="006D2E03">
        <w:rPr>
          <w:rFonts w:ascii="GHEA Grapalat" w:hAnsi="GHEA Grapalat"/>
          <w:sz w:val="20"/>
          <w:szCs w:val="20"/>
        </w:rPr>
        <w:t>օրվա</w:t>
      </w:r>
      <w:r w:rsidRPr="006D2E03">
        <w:rPr>
          <w:rFonts w:ascii="GHEA Grapalat" w:hAnsi="GHEA Grapalat"/>
          <w:sz w:val="20"/>
          <w:szCs w:val="20"/>
          <w:lang w:val="es-ES"/>
        </w:rPr>
        <w:t xml:space="preserve"> </w:t>
      </w:r>
      <w:r w:rsidRPr="006D2E03">
        <w:rPr>
          <w:rFonts w:ascii="GHEA Grapalat" w:hAnsi="GHEA Grapalat"/>
          <w:sz w:val="20"/>
          <w:szCs w:val="20"/>
        </w:rPr>
        <w:t>դրությամբ</w:t>
      </w:r>
      <w:r w:rsidRPr="006D2E03">
        <w:rPr>
          <w:rFonts w:ascii="GHEA Grapalat" w:hAnsi="GHEA Grapalat"/>
          <w:sz w:val="20"/>
          <w:szCs w:val="20"/>
          <w:lang w:val="es-ES"/>
        </w:rPr>
        <w:t xml:space="preserve"> </w:t>
      </w:r>
      <w:r w:rsidRPr="006D2E03">
        <w:rPr>
          <w:rFonts w:ascii="GHEA Grapalat" w:hAnsi="GHEA Grapalat" w:cs="Sylfaen"/>
          <w:sz w:val="20"/>
          <w:szCs w:val="20"/>
        </w:rPr>
        <w:t>ներառված</w:t>
      </w:r>
      <w:r w:rsidRPr="006D2E03">
        <w:rPr>
          <w:rFonts w:ascii="GHEA Grapalat" w:hAnsi="GHEA Grapalat"/>
          <w:sz w:val="20"/>
          <w:szCs w:val="20"/>
          <w:lang w:val="es-ES"/>
        </w:rPr>
        <w:t xml:space="preserve"> </w:t>
      </w:r>
      <w:r w:rsidRPr="006D2E03">
        <w:rPr>
          <w:rFonts w:ascii="GHEA Grapalat" w:hAnsi="GHEA Grapalat" w:cs="Sylfaen"/>
          <w:sz w:val="20"/>
          <w:szCs w:val="20"/>
        </w:rPr>
        <w:t>են</w:t>
      </w:r>
      <w:r w:rsidRPr="006D2E03">
        <w:rPr>
          <w:rFonts w:ascii="GHEA Grapalat" w:hAnsi="GHEA Grapalat"/>
          <w:sz w:val="20"/>
          <w:szCs w:val="20"/>
          <w:lang w:val="es-ES"/>
        </w:rPr>
        <w:t xml:space="preserve"> </w:t>
      </w:r>
      <w:r w:rsidRPr="006D2E03">
        <w:rPr>
          <w:rFonts w:ascii="GHEA Grapalat" w:hAnsi="GHEA Grapalat" w:cs="Sylfaen"/>
          <w:sz w:val="20"/>
          <w:szCs w:val="20"/>
        </w:rPr>
        <w:t>գնումների</w:t>
      </w:r>
      <w:r w:rsidRPr="006D2E03">
        <w:rPr>
          <w:rFonts w:ascii="GHEA Grapalat" w:hAnsi="GHEA Grapalat" w:cs="Sylfaen"/>
          <w:sz w:val="20"/>
          <w:szCs w:val="20"/>
          <w:lang w:val="es-ES"/>
        </w:rPr>
        <w:t xml:space="preserve"> </w:t>
      </w:r>
      <w:r w:rsidRPr="006D2E03">
        <w:rPr>
          <w:rFonts w:ascii="GHEA Grapalat" w:hAnsi="GHEA Grapalat" w:cs="Sylfaen"/>
          <w:sz w:val="20"/>
          <w:szCs w:val="20"/>
        </w:rPr>
        <w:t>գործընթացին</w:t>
      </w:r>
      <w:r w:rsidRPr="006D2E03">
        <w:rPr>
          <w:rFonts w:ascii="GHEA Grapalat" w:hAnsi="GHEA Grapalat"/>
          <w:sz w:val="20"/>
          <w:szCs w:val="20"/>
          <w:lang w:val="es-ES"/>
        </w:rPr>
        <w:t xml:space="preserve"> </w:t>
      </w:r>
      <w:r w:rsidRPr="006D2E03">
        <w:rPr>
          <w:rFonts w:ascii="GHEA Grapalat" w:hAnsi="GHEA Grapalat" w:cs="Sylfaen"/>
          <w:sz w:val="20"/>
          <w:szCs w:val="20"/>
        </w:rPr>
        <w:t>մասնակցելու</w:t>
      </w:r>
      <w:r w:rsidRPr="006D2E03">
        <w:rPr>
          <w:rFonts w:ascii="GHEA Grapalat" w:hAnsi="GHEA Grapalat"/>
          <w:sz w:val="20"/>
          <w:szCs w:val="20"/>
          <w:lang w:val="es-ES"/>
        </w:rPr>
        <w:t xml:space="preserve"> </w:t>
      </w:r>
      <w:r w:rsidRPr="006D2E03">
        <w:rPr>
          <w:rFonts w:ascii="GHEA Grapalat" w:hAnsi="GHEA Grapalat" w:cs="Sylfaen"/>
          <w:sz w:val="20"/>
          <w:szCs w:val="20"/>
        </w:rPr>
        <w:t>իրավունք</w:t>
      </w:r>
      <w:r w:rsidRPr="006D2E03">
        <w:rPr>
          <w:rFonts w:ascii="GHEA Grapalat" w:hAnsi="GHEA Grapalat"/>
          <w:sz w:val="20"/>
          <w:szCs w:val="20"/>
          <w:lang w:val="es-ES"/>
        </w:rPr>
        <w:t xml:space="preserve"> </w:t>
      </w:r>
      <w:r w:rsidRPr="006D2E03">
        <w:rPr>
          <w:rFonts w:ascii="GHEA Grapalat" w:hAnsi="GHEA Grapalat" w:cs="Sylfaen"/>
          <w:sz w:val="20"/>
          <w:szCs w:val="20"/>
        </w:rPr>
        <w:t>չունեցող</w:t>
      </w:r>
      <w:r w:rsidRPr="006D2E03">
        <w:rPr>
          <w:rFonts w:ascii="GHEA Grapalat" w:hAnsi="GHEA Grapalat"/>
          <w:sz w:val="20"/>
          <w:szCs w:val="20"/>
          <w:lang w:val="es-ES"/>
        </w:rPr>
        <w:t xml:space="preserve"> </w:t>
      </w:r>
      <w:r w:rsidRPr="006D2E03">
        <w:rPr>
          <w:rFonts w:ascii="GHEA Grapalat" w:hAnsi="GHEA Grapalat" w:cs="Sylfaen"/>
          <w:sz w:val="20"/>
          <w:szCs w:val="20"/>
        </w:rPr>
        <w:t>մասնակիցների</w:t>
      </w:r>
      <w:r w:rsidRPr="006D2E03">
        <w:rPr>
          <w:rFonts w:ascii="GHEA Grapalat" w:hAnsi="GHEA Grapalat"/>
          <w:sz w:val="20"/>
          <w:szCs w:val="20"/>
          <w:lang w:val="es-ES"/>
        </w:rPr>
        <w:t xml:space="preserve"> </w:t>
      </w:r>
      <w:r w:rsidRPr="006D2E03">
        <w:rPr>
          <w:rFonts w:ascii="GHEA Grapalat" w:hAnsi="GHEA Grapalat" w:cs="Sylfaen"/>
          <w:sz w:val="20"/>
          <w:szCs w:val="20"/>
        </w:rPr>
        <w:t>ցուցակում</w:t>
      </w:r>
      <w:r w:rsidRPr="006D2E03">
        <w:rPr>
          <w:rFonts w:ascii="GHEA Grapalat" w:hAnsi="GHEA Grapalat"/>
          <w:sz w:val="20"/>
          <w:szCs w:val="20"/>
          <w:lang w:val="es-ES"/>
        </w:rPr>
        <w:t>:</w:t>
      </w:r>
    </w:p>
    <w:p w14:paraId="0DFC9C10" w14:textId="77777777" w:rsidR="00990561" w:rsidRPr="006D2E03" w:rsidRDefault="00990561" w:rsidP="00EF3662">
      <w:pPr>
        <w:ind w:firstLine="567"/>
        <w:jc w:val="both"/>
        <w:rPr>
          <w:rFonts w:ascii="GHEA Grapalat" w:hAnsi="GHEA Grapalat" w:cs="Sylfaen"/>
          <w:sz w:val="20"/>
          <w:lang w:val="es-ES"/>
        </w:rPr>
      </w:pPr>
      <w:r w:rsidRPr="006D2E03">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6D2E03" w:rsidRDefault="00DB4EFF" w:rsidP="00DB4EFF">
      <w:pPr>
        <w:shd w:val="clear" w:color="auto" w:fill="FFFFFF"/>
        <w:ind w:firstLine="375"/>
        <w:jc w:val="both"/>
        <w:rPr>
          <w:rFonts w:ascii="GHEA Grapalat" w:hAnsi="GHEA Grapalat" w:cs="Arial"/>
          <w:sz w:val="20"/>
          <w:lang w:val="es-ES"/>
        </w:rPr>
      </w:pPr>
      <w:r w:rsidRPr="006D2E03">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eastAsia="en-US"/>
        </w:rPr>
      </w:pPr>
      <w:r w:rsidRPr="006D2E03">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6D2E03" w:rsidRDefault="00DB4EFF" w:rsidP="00DB4EFF">
      <w:pPr>
        <w:pStyle w:val="aff"/>
        <w:numPr>
          <w:ilvl w:val="0"/>
          <w:numId w:val="30"/>
        </w:numPr>
        <w:shd w:val="clear" w:color="auto" w:fill="FFFFFF"/>
        <w:ind w:left="0" w:firstLine="720"/>
        <w:jc w:val="both"/>
        <w:rPr>
          <w:rFonts w:ascii="GHEA Grapalat" w:hAnsi="GHEA Grapalat" w:cs="Arial"/>
          <w:sz w:val="20"/>
          <w:lang w:val="es-ES"/>
        </w:rPr>
      </w:pPr>
      <w:r w:rsidRPr="006D2E03">
        <w:rPr>
          <w:rFonts w:ascii="GHEA Grapalat" w:hAnsi="GHEA Grapalat" w:cs="Arial"/>
          <w:sz w:val="20"/>
          <w:lang w:val="es-ES" w:eastAsia="en-US"/>
        </w:rPr>
        <w:t>որպես ընտրված մասնակից հրաժարվել կամ զրկվել է պայմանագիր կնքելու իրավունքից:</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6D2E03">
        <w:rPr>
          <w:rFonts w:ascii="GHEA Grapalat" w:hAnsi="GHEA Grapalat" w:cs="Arial"/>
          <w:sz w:val="20"/>
          <w:lang w:val="es-ES"/>
        </w:rPr>
        <w:t xml:space="preserve"> </w:t>
      </w:r>
      <w:r w:rsidRPr="006D2E03">
        <w:rPr>
          <w:rFonts w:ascii="GHEA Grapalat" w:hAnsi="GHEA Grapalat" w:cs="Sylfaen"/>
          <w:sz w:val="20"/>
          <w:lang w:val="es-ES"/>
        </w:rPr>
        <w:t>հրավերի</w:t>
      </w:r>
      <w:r w:rsidRPr="006D2E03">
        <w:rPr>
          <w:rFonts w:ascii="GHEA Grapalat" w:hAnsi="GHEA Grapalat" w:cs="Arial"/>
          <w:sz w:val="20"/>
          <w:lang w:val="es-ES"/>
        </w:rPr>
        <w:t xml:space="preserve"> 2-րդ </w:t>
      </w:r>
      <w:r w:rsidRPr="006D2E03">
        <w:rPr>
          <w:rFonts w:ascii="GHEA Grapalat" w:hAnsi="GHEA Grapalat" w:cs="Sylfaen"/>
          <w:sz w:val="20"/>
          <w:lang w:val="es-ES"/>
        </w:rPr>
        <w:t>մասի</w:t>
      </w:r>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r w:rsidRPr="006D2E03">
        <w:rPr>
          <w:rFonts w:ascii="GHEA Grapalat" w:hAnsi="GHEA Grapalat" w:cs="Sylfaen"/>
          <w:sz w:val="20"/>
          <w:lang w:val="es-ES"/>
        </w:rPr>
        <w:t>կետով</w:t>
      </w:r>
      <w:r w:rsidRPr="006D2E03">
        <w:rPr>
          <w:rFonts w:ascii="GHEA Grapalat" w:hAnsi="GHEA Grapalat" w:cs="Arial"/>
          <w:sz w:val="20"/>
          <w:lang w:val="es-ES"/>
        </w:rPr>
        <w:t xml:space="preserve"> </w:t>
      </w:r>
      <w:r w:rsidRPr="006D2E03">
        <w:rPr>
          <w:rFonts w:ascii="GHEA Grapalat" w:hAnsi="GHEA Grapalat" w:cs="Sylfaen"/>
          <w:sz w:val="20"/>
          <w:lang w:val="es-ES"/>
        </w:rPr>
        <w:t>նախատեսված</w:t>
      </w:r>
      <w:r w:rsidRPr="006D2E03">
        <w:rPr>
          <w:rFonts w:ascii="GHEA Grapalat" w:hAnsi="GHEA Grapalat" w:cs="Arial"/>
          <w:sz w:val="20"/>
          <w:lang w:val="es-ES"/>
        </w:rPr>
        <w:t xml:space="preserve"> </w:t>
      </w:r>
      <w:r w:rsidRPr="006D2E03">
        <w:rPr>
          <w:rFonts w:ascii="GHEA Grapalat" w:hAnsi="GHEA Grapalat" w:cs="Sylfaen"/>
          <w:sz w:val="20"/>
          <w:lang w:val="es-ES"/>
        </w:rPr>
        <w:t>գրավոր</w:t>
      </w:r>
      <w:r w:rsidRPr="006D2E03">
        <w:rPr>
          <w:rFonts w:ascii="GHEA Grapalat" w:hAnsi="GHEA Grapalat" w:cs="Arial"/>
          <w:sz w:val="20"/>
          <w:lang w:val="es-ES"/>
        </w:rPr>
        <w:t xml:space="preserve"> </w:t>
      </w:r>
      <w:r w:rsidRPr="006D2E03">
        <w:rPr>
          <w:rFonts w:ascii="GHEA Grapalat" w:hAnsi="GHEA Grapalat" w:cs="Sylfaen"/>
          <w:sz w:val="20"/>
          <w:lang w:val="es-ES"/>
        </w:rPr>
        <w:t>հայտարարություն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Բացի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սույն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կետով</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նախատեսված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հայտարարությունից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մասնակցության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իրավունքի</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գնահատման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համար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lastRenderedPageBreak/>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այդ</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թվում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ընտրված</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մասնակցից</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այլ</w:t>
      </w:r>
      <w:r w:rsidR="00EB487B" w:rsidRPr="006D2E03">
        <w:rPr>
          <w:rFonts w:ascii="GHEA Grapalat" w:hAnsi="GHEA Grapalat" w:cs="Sylfaen"/>
          <w:sz w:val="20"/>
          <w:lang w:val="es-ES"/>
        </w:rPr>
        <w:t xml:space="preserve"> </w:t>
      </w:r>
      <w:r w:rsidR="00EB487B" w:rsidRPr="006D2E03">
        <w:rPr>
          <w:rFonts w:ascii="GHEA Grapalat" w:hAnsi="GHEA Grapalat" w:cs="Sylfaen"/>
          <w:sz w:val="20"/>
        </w:rPr>
        <w:t>փաստաթղթեր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կամ</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հիմնավորումներ</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չեն</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կարող</w:t>
      </w:r>
      <w:r w:rsidR="00EB487B" w:rsidRPr="006D2E03">
        <w:rPr>
          <w:rFonts w:ascii="GHEA Grapalat" w:hAnsi="GHEA Grapalat" w:cs="Sylfaen"/>
          <w:sz w:val="20"/>
          <w:lang w:val="es-ES"/>
        </w:rPr>
        <w:t xml:space="preserve"> </w:t>
      </w:r>
      <w:r w:rsidR="00EB487B" w:rsidRPr="006D2E03">
        <w:rPr>
          <w:rFonts w:ascii="GHEA Grapalat" w:hAnsi="GHEA Grapalat" w:cs="Sylfaen"/>
          <w:sz w:val="20"/>
        </w:rPr>
        <w:t>պահանջվել</w:t>
      </w:r>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r w:rsidR="007A4BB9" w:rsidRPr="006D2E03">
        <w:rPr>
          <w:rFonts w:ascii="GHEA Grapalat" w:hAnsi="GHEA Grapalat" w:cs="Tahoma"/>
          <w:sz w:val="20"/>
        </w:rPr>
        <w:t>Մասնակցի</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հայտարարության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իսկությունը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գնահատող</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հանձնաժողովը</w:t>
      </w:r>
      <w:r w:rsidR="007A4BB9" w:rsidRPr="006D2E03">
        <w:rPr>
          <w:rFonts w:ascii="GHEA Grapalat" w:hAnsi="GHEA Grapalat" w:cs="Tahoma"/>
          <w:sz w:val="20"/>
          <w:lang w:val="es-ES"/>
        </w:rPr>
        <w:t xml:space="preserve"> (</w:t>
      </w:r>
      <w:r w:rsidR="007A4BB9" w:rsidRPr="006D2E03">
        <w:rPr>
          <w:rFonts w:ascii="GHEA Grapalat" w:hAnsi="GHEA Grapalat" w:cs="Tahoma"/>
          <w:sz w:val="20"/>
        </w:rPr>
        <w:t>այսուհետ</w:t>
      </w:r>
      <w:r w:rsidR="007A4BB9" w:rsidRPr="006D2E03">
        <w:rPr>
          <w:rFonts w:ascii="GHEA Grapalat" w:hAnsi="GHEA Grapalat" w:cs="Tahoma"/>
          <w:sz w:val="20"/>
          <w:lang w:val="es-ES"/>
        </w:rPr>
        <w:t xml:space="preserve">` </w:t>
      </w:r>
      <w:r w:rsidR="007A4BB9" w:rsidRPr="006D2E03">
        <w:rPr>
          <w:rFonts w:ascii="GHEA Grapalat" w:hAnsi="GHEA Grapalat" w:cs="Tahoma"/>
          <w:sz w:val="20"/>
        </w:rPr>
        <w:t>հանձնաժողով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գնահատում</w:t>
      </w:r>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սույն</w:t>
      </w:r>
      <w:r w:rsidR="007A4BB9" w:rsidRPr="006D2E03">
        <w:rPr>
          <w:rFonts w:ascii="GHEA Grapalat" w:hAnsi="GHEA Grapalat" w:cs="Tahoma"/>
          <w:sz w:val="20"/>
          <w:lang w:val="es-ES"/>
        </w:rPr>
        <w:t xml:space="preserve"> </w:t>
      </w:r>
      <w:r w:rsidR="007A4BB9" w:rsidRPr="006D2E03">
        <w:rPr>
          <w:rFonts w:ascii="GHEA Grapalat" w:hAnsi="GHEA Grapalat" w:cs="Tahoma"/>
          <w:sz w:val="20"/>
        </w:rPr>
        <w:t>հրավերով</w:t>
      </w:r>
      <w:r w:rsidR="007A4BB9" w:rsidRPr="006D2E03">
        <w:rPr>
          <w:rFonts w:ascii="GHEA Grapalat" w:hAnsi="GHEA Grapalat" w:cs="Tahoma"/>
          <w:sz w:val="20"/>
          <w:lang w:val="es-ES"/>
        </w:rPr>
        <w:t xml:space="preserve"> </w:t>
      </w:r>
      <w:r w:rsidR="007A4BB9" w:rsidRPr="006D2E03">
        <w:rPr>
          <w:rFonts w:ascii="GHEA Grapalat" w:hAnsi="GHEA Grapalat" w:cs="Tahoma"/>
          <w:sz w:val="20"/>
        </w:rPr>
        <w:t>սահմանված</w:t>
      </w:r>
      <w:r w:rsidR="007A4BB9" w:rsidRPr="006D2E03">
        <w:rPr>
          <w:rFonts w:ascii="GHEA Grapalat" w:hAnsi="GHEA Grapalat" w:cs="Tahoma"/>
          <w:sz w:val="20"/>
          <w:lang w:val="es-ES"/>
        </w:rPr>
        <w:t xml:space="preserve"> </w:t>
      </w:r>
      <w:r w:rsidR="007A4BB9" w:rsidRPr="006D2E03">
        <w:rPr>
          <w:rFonts w:ascii="GHEA Grapalat" w:hAnsi="GHEA Grapalat" w:cs="Tahoma"/>
          <w:sz w:val="20"/>
        </w:rPr>
        <w:t>պայմաններով</w:t>
      </w:r>
      <w:r w:rsidR="007A4BB9" w:rsidRPr="006D2E03">
        <w:rPr>
          <w:rFonts w:ascii="GHEA Grapalat" w:hAnsi="GHEA Grapalat" w:cs="Tahoma"/>
          <w:sz w:val="20"/>
          <w:lang w:val="es-ES"/>
        </w:rPr>
        <w:t>:</w:t>
      </w:r>
    </w:p>
    <w:p w14:paraId="12FBFE01" w14:textId="77777777" w:rsidR="00E56508" w:rsidRPr="0041304D" w:rsidRDefault="00BA3554" w:rsidP="00AE74A0">
      <w:pPr>
        <w:shd w:val="clear" w:color="auto" w:fill="FFFFFF"/>
        <w:ind w:firstLine="375"/>
        <w:jc w:val="both"/>
        <w:rPr>
          <w:rFonts w:ascii="GHEA Grapalat" w:hAnsi="GHEA Grapalat"/>
          <w:color w:val="00000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r w:rsidR="00E56508" w:rsidRPr="0041304D">
        <w:rPr>
          <w:rFonts w:ascii="GHEA Grapalat" w:hAnsi="GHEA Grapalat" w:cs="Sylfaen"/>
          <w:sz w:val="20"/>
          <w:szCs w:val="20"/>
        </w:rPr>
        <w:t>Մասնակիցի՝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lang w:val="hy-AM"/>
        </w:rPr>
        <w:t>Օ</w:t>
      </w:r>
      <w:r w:rsidR="00E56508" w:rsidRPr="0041304D">
        <w:rPr>
          <w:rFonts w:ascii="GHEA Grapalat" w:hAnsi="GHEA Grapalat" w:cs="Sylfaen"/>
          <w:sz w:val="20"/>
          <w:szCs w:val="20"/>
        </w:rPr>
        <w:t>րենքի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հոդվածի</w:t>
      </w:r>
      <w:r w:rsidR="00E56508" w:rsidRPr="0041304D">
        <w:rPr>
          <w:rFonts w:ascii="GHEA Grapalat" w:hAnsi="GHEA Grapalat" w:cs="Sylfaen"/>
          <w:sz w:val="20"/>
          <w:szCs w:val="20"/>
          <w:lang w:val="es-ES"/>
        </w:rPr>
        <w:t xml:space="preserve"> 1-</w:t>
      </w:r>
      <w:r w:rsidR="00E56508" w:rsidRPr="0041304D">
        <w:rPr>
          <w:rFonts w:ascii="GHEA Grapalat" w:hAnsi="GHEA Grapalat" w:cs="Sylfaen"/>
          <w:sz w:val="20"/>
          <w:szCs w:val="20"/>
        </w:rPr>
        <w:t>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մասի</w:t>
      </w:r>
      <w:r w:rsidR="00E56508" w:rsidRPr="0041304D">
        <w:rPr>
          <w:rFonts w:ascii="GHEA Grapalat" w:hAnsi="GHEA Grapalat" w:cs="Sylfaen"/>
          <w:sz w:val="20"/>
          <w:szCs w:val="20"/>
          <w:lang w:val="es-ES"/>
        </w:rPr>
        <w:t xml:space="preserve"> 6-</w:t>
      </w:r>
      <w:r w:rsidR="00E56508" w:rsidRPr="0041304D">
        <w:rPr>
          <w:rFonts w:ascii="GHEA Grapalat" w:hAnsi="GHEA Grapalat" w:cs="Sylfaen"/>
          <w:sz w:val="20"/>
          <w:szCs w:val="20"/>
        </w:rPr>
        <w:t>րդ</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կետով</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նախատեսված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ցուցակում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ներառվելը</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դրանում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գտնվելու</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ժամանակահատվածում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ինքնաբերաբար</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հանգեցնում</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է</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վերջինիս</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հետ</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փոխկապակցված</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անձանց</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գնումների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գործընթացին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մասնակցության</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իրավունքի</w:t>
      </w:r>
      <w:r w:rsidR="00E56508" w:rsidRPr="0041304D">
        <w:rPr>
          <w:rFonts w:ascii="GHEA Grapalat" w:hAnsi="GHEA Grapalat" w:cs="Sylfaen"/>
          <w:sz w:val="20"/>
          <w:szCs w:val="20"/>
          <w:lang w:val="es-ES"/>
        </w:rPr>
        <w:t xml:space="preserve"> </w:t>
      </w:r>
      <w:r w:rsidR="00E56508" w:rsidRPr="0041304D">
        <w:rPr>
          <w:rFonts w:ascii="GHEA Grapalat" w:hAnsi="GHEA Grapalat" w:cs="Sylfaen"/>
          <w:sz w:val="20"/>
          <w:szCs w:val="20"/>
        </w:rPr>
        <w:t>սահմանափակման</w:t>
      </w:r>
      <w:r w:rsidR="00E56508" w:rsidRPr="0041304D">
        <w:rPr>
          <w:rFonts w:ascii="GHEA Grapalat" w:hAnsi="GHEA Grapalat" w:cs="Sylfaen"/>
          <w:sz w:val="20"/>
          <w:szCs w:val="20"/>
          <w:lang w:val="es-ES"/>
        </w:rPr>
        <w:t>:</w:t>
      </w:r>
      <w:r w:rsidR="00E56508" w:rsidRPr="0041304D">
        <w:rPr>
          <w:rFonts w:ascii="GHEA Grapalat" w:hAnsi="GHEA Grapalat"/>
          <w:color w:val="000000"/>
          <w:lang w:val="es-ES"/>
        </w:rPr>
        <w:t xml:space="preserve"> </w:t>
      </w:r>
    </w:p>
    <w:p w14:paraId="47E3A607" w14:textId="77777777" w:rsidR="00BA3554" w:rsidRPr="00A71D81" w:rsidRDefault="00BA3554" w:rsidP="00EF3662">
      <w:pPr>
        <w:ind w:firstLine="720"/>
        <w:jc w:val="both"/>
        <w:rPr>
          <w:rFonts w:ascii="GHEA Grapalat" w:hAnsi="GHEA Grapalat"/>
          <w:sz w:val="20"/>
          <w:szCs w:val="20"/>
          <w:lang w:val="es-ES"/>
        </w:rPr>
      </w:pPr>
      <w:r w:rsidRPr="006D2E03">
        <w:rPr>
          <w:rFonts w:ascii="GHEA Grapalat" w:hAnsi="GHEA Grapalat" w:cs="Sylfaen"/>
          <w:sz w:val="20"/>
          <w:szCs w:val="20"/>
        </w:rPr>
        <w:t>Արգելվում</w:t>
      </w:r>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r w:rsidRPr="006D2E03">
        <w:rPr>
          <w:rFonts w:ascii="GHEA Grapalat" w:hAnsi="GHEA Grapalat"/>
          <w:sz w:val="20"/>
          <w:szCs w:val="20"/>
        </w:rPr>
        <w:t>սույն</w:t>
      </w:r>
      <w:r w:rsidRPr="006D2E03">
        <w:rPr>
          <w:rFonts w:ascii="GHEA Grapalat" w:hAnsi="GHEA Grapalat"/>
          <w:sz w:val="20"/>
          <w:szCs w:val="20"/>
          <w:lang w:val="es-ES"/>
        </w:rPr>
        <w:t xml:space="preserve"> </w:t>
      </w:r>
      <w:r w:rsidRPr="006D2E03">
        <w:rPr>
          <w:rFonts w:ascii="GHEA Grapalat" w:hAnsi="GHEA Grapalat"/>
          <w:sz w:val="20"/>
          <w:szCs w:val="20"/>
        </w:rPr>
        <w:t>կետով</w:t>
      </w:r>
      <w:r w:rsidRPr="006D2E03">
        <w:rPr>
          <w:rFonts w:ascii="GHEA Grapalat" w:hAnsi="GHEA Grapalat"/>
          <w:sz w:val="20"/>
          <w:szCs w:val="20"/>
          <w:lang w:val="es-ES"/>
        </w:rPr>
        <w:t xml:space="preserve"> </w:t>
      </w:r>
      <w:r w:rsidRPr="006D2E03">
        <w:rPr>
          <w:rFonts w:ascii="GHEA Grapalat" w:hAnsi="GHEA Grapalat"/>
          <w:sz w:val="20"/>
          <w:szCs w:val="20"/>
        </w:rPr>
        <w:t>սահմանված</w:t>
      </w:r>
      <w:r w:rsidRPr="006D2E03">
        <w:rPr>
          <w:rFonts w:ascii="GHEA Grapalat" w:hAnsi="GHEA Grapalat"/>
          <w:sz w:val="20"/>
          <w:szCs w:val="20"/>
          <w:lang w:val="es-ES"/>
        </w:rPr>
        <w:t xml:space="preserve"> </w:t>
      </w:r>
      <w:r w:rsidRPr="006D2E03">
        <w:rPr>
          <w:rFonts w:ascii="GHEA Grapalat" w:hAnsi="GHEA Grapalat"/>
          <w:sz w:val="20"/>
          <w:szCs w:val="20"/>
        </w:rPr>
        <w:t>փոխկապակցված</w:t>
      </w:r>
      <w:r w:rsidRPr="00A71D81">
        <w:rPr>
          <w:rFonts w:ascii="GHEA Grapalat" w:hAnsi="GHEA Grapalat"/>
          <w:sz w:val="20"/>
          <w:szCs w:val="20"/>
          <w:lang w:val="es-ES"/>
        </w:rPr>
        <w:t xml:space="preserve"> </w:t>
      </w:r>
      <w:r w:rsidRPr="00A71D81">
        <w:rPr>
          <w:rFonts w:ascii="GHEA Grapalat" w:hAnsi="GHEA Grapalat"/>
          <w:sz w:val="20"/>
          <w:szCs w:val="20"/>
        </w:rPr>
        <w:t>անձանց</w:t>
      </w:r>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r w:rsidRPr="00A71D81">
        <w:rPr>
          <w:rFonts w:ascii="GHEA Grapalat" w:hAnsi="GHEA Grapalat"/>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ավելի</w:t>
      </w:r>
      <w:r w:rsidRPr="00A71D81">
        <w:rPr>
          <w:rFonts w:ascii="GHEA Grapalat" w:hAnsi="GHEA Grapalat"/>
          <w:sz w:val="20"/>
          <w:szCs w:val="20"/>
          <w:lang w:val="es-ES"/>
        </w:rPr>
        <w:t xml:space="preserve"> </w:t>
      </w:r>
      <w:r w:rsidRPr="00A71D81">
        <w:rPr>
          <w:rFonts w:ascii="GHEA Grapalat" w:hAnsi="GHEA Grapalat" w:cs="Sylfaen"/>
          <w:sz w:val="20"/>
          <w:szCs w:val="20"/>
        </w:rPr>
        <w:t>քան</w:t>
      </w:r>
      <w:r w:rsidRPr="00A71D81">
        <w:rPr>
          <w:rFonts w:ascii="GHEA Grapalat" w:hAnsi="GHEA Grapalat"/>
          <w:sz w:val="20"/>
          <w:szCs w:val="20"/>
          <w:lang w:val="es-ES"/>
        </w:rPr>
        <w:t xml:space="preserve"> </w:t>
      </w:r>
      <w:r w:rsidRPr="00A71D81">
        <w:rPr>
          <w:rFonts w:ascii="GHEA Grapalat" w:hAnsi="GHEA Grapalat" w:cs="Sylfaen"/>
          <w:sz w:val="20"/>
          <w:szCs w:val="20"/>
        </w:rPr>
        <w:t>հիսուն</w:t>
      </w:r>
      <w:r w:rsidRPr="00A71D81">
        <w:rPr>
          <w:rFonts w:ascii="GHEA Grapalat" w:hAnsi="GHEA Grapalat"/>
          <w:sz w:val="20"/>
          <w:szCs w:val="20"/>
          <w:lang w:val="es-ES"/>
        </w:rPr>
        <w:t xml:space="preserve"> </w:t>
      </w:r>
      <w:r w:rsidRPr="00A71D81">
        <w:rPr>
          <w:rFonts w:ascii="GHEA Grapalat" w:hAnsi="GHEA Grapalat" w:cs="Sylfaen"/>
          <w:sz w:val="20"/>
          <w:szCs w:val="20"/>
        </w:rPr>
        <w:t>տոկոս</w:t>
      </w:r>
      <w:r w:rsidRPr="00A71D81">
        <w:rPr>
          <w:rFonts w:ascii="GHEA Grapalat" w:hAnsi="GHEA Grapalat"/>
          <w:sz w:val="20"/>
          <w:szCs w:val="20"/>
          <w:lang w:val="es-ES"/>
        </w:rPr>
        <w:t xml:space="preserve"> </w:t>
      </w:r>
      <w:r w:rsidRPr="00A71D81">
        <w:rPr>
          <w:rFonts w:ascii="GHEA Grapalat" w:hAnsi="GHEA Grapalat" w:cs="Sylfaen"/>
          <w:sz w:val="20"/>
          <w:szCs w:val="20"/>
        </w:rPr>
        <w:t>միևնույն</w:t>
      </w:r>
      <w:r w:rsidRPr="00A71D81">
        <w:rPr>
          <w:rFonts w:ascii="GHEA Grapalat" w:hAnsi="GHEA Grapalat"/>
          <w:sz w:val="20"/>
          <w:szCs w:val="20"/>
          <w:lang w:val="es-ES"/>
        </w:rPr>
        <w:t xml:space="preserve"> </w:t>
      </w:r>
      <w:r w:rsidRPr="00A71D81">
        <w:rPr>
          <w:rFonts w:ascii="GHEA Grapalat" w:hAnsi="GHEA Grapalat" w:cs="Sylfaen"/>
          <w:sz w:val="20"/>
          <w:szCs w:val="20"/>
        </w:rPr>
        <w:t>անձի</w:t>
      </w:r>
      <w:r w:rsidRPr="00A71D81">
        <w:rPr>
          <w:rFonts w:ascii="GHEA Grapalat" w:hAnsi="GHEA Grapalat"/>
          <w:sz w:val="20"/>
          <w:szCs w:val="20"/>
          <w:lang w:val="es-ES"/>
        </w:rPr>
        <w:t xml:space="preserve"> (</w:t>
      </w:r>
      <w:r w:rsidRPr="00A71D81">
        <w:rPr>
          <w:rFonts w:ascii="GHEA Grapalat" w:hAnsi="GHEA Grapalat" w:cs="Sylfaen"/>
          <w:sz w:val="20"/>
          <w:szCs w:val="20"/>
        </w:rPr>
        <w:t>անձանց</w:t>
      </w:r>
      <w:r w:rsidRPr="00A71D81">
        <w:rPr>
          <w:rFonts w:ascii="GHEA Grapalat" w:hAnsi="GHEA Grapalat"/>
          <w:sz w:val="20"/>
          <w:szCs w:val="20"/>
          <w:lang w:val="es-ES"/>
        </w:rPr>
        <w:t xml:space="preserve">) </w:t>
      </w:r>
      <w:r w:rsidRPr="00A71D81">
        <w:rPr>
          <w:rFonts w:ascii="GHEA Grapalat" w:hAnsi="GHEA Grapalat" w:cs="Sylfaen"/>
          <w:sz w:val="20"/>
          <w:szCs w:val="20"/>
        </w:rPr>
        <w:t>պատկանող</w:t>
      </w:r>
      <w:r w:rsidRPr="00A71D81">
        <w:rPr>
          <w:rFonts w:ascii="GHEA Grapalat" w:hAnsi="GHEA Grapalat"/>
          <w:sz w:val="20"/>
          <w:szCs w:val="20"/>
          <w:lang w:val="es-ES"/>
        </w:rPr>
        <w:t xml:space="preserve"> </w:t>
      </w:r>
      <w:r w:rsidRPr="00A71D81">
        <w:rPr>
          <w:rFonts w:ascii="GHEA Grapalat" w:hAnsi="GHEA Grapalat" w:cs="Sylfaen"/>
          <w:sz w:val="20"/>
          <w:szCs w:val="20"/>
        </w:rPr>
        <w:t>բաժնեմաս</w:t>
      </w:r>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r w:rsidR="001B0D9A" w:rsidRPr="00A71D81">
        <w:rPr>
          <w:rFonts w:ascii="GHEA Grapalat" w:hAnsi="GHEA Grapalat"/>
          <w:sz w:val="20"/>
          <w:szCs w:val="20"/>
        </w:rPr>
        <w:t>փայաբաժին</w:t>
      </w:r>
      <w:r w:rsidR="001B0D9A" w:rsidRPr="00A71D81">
        <w:rPr>
          <w:rFonts w:ascii="GHEA Grapalat" w:hAnsi="GHEA Grapalat"/>
          <w:sz w:val="20"/>
          <w:szCs w:val="20"/>
          <w:lang w:val="es-ES"/>
        </w:rPr>
        <w:t xml:space="preserve">) </w:t>
      </w:r>
      <w:r w:rsidRPr="00A71D81">
        <w:rPr>
          <w:rFonts w:ascii="GHEA Grapalat" w:hAnsi="GHEA Grapalat" w:cs="Sylfaen"/>
          <w:sz w:val="20"/>
          <w:szCs w:val="20"/>
        </w:rPr>
        <w:t>ունեցող</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sz w:val="20"/>
          <w:szCs w:val="20"/>
          <w:lang w:val="es-ES"/>
        </w:rPr>
        <w:t xml:space="preserve"> </w:t>
      </w:r>
      <w:r w:rsidRPr="00A71D81">
        <w:rPr>
          <w:rFonts w:ascii="GHEA Grapalat" w:hAnsi="GHEA Grapalat" w:cs="Sylfaen"/>
          <w:sz w:val="20"/>
          <w:szCs w:val="20"/>
        </w:rPr>
        <w:t>միաժամանակյա</w:t>
      </w:r>
      <w:r w:rsidRPr="00A71D81">
        <w:rPr>
          <w:rFonts w:ascii="GHEA Grapalat" w:hAnsi="GHEA Grapalat"/>
          <w:sz w:val="20"/>
          <w:szCs w:val="20"/>
          <w:lang w:val="es-ES"/>
        </w:rPr>
        <w:t xml:space="preserve"> </w:t>
      </w:r>
      <w:r w:rsidRPr="00A71D81">
        <w:rPr>
          <w:rFonts w:ascii="GHEA Grapalat" w:hAnsi="GHEA Grapalat" w:cs="Sylfaen"/>
          <w:sz w:val="20"/>
          <w:szCs w:val="20"/>
        </w:rPr>
        <w:t>մասնակցությունը</w:t>
      </w:r>
      <w:r w:rsidRPr="00A71D81">
        <w:rPr>
          <w:rFonts w:ascii="GHEA Grapalat" w:hAnsi="GHEA Grapalat"/>
          <w:sz w:val="20"/>
          <w:szCs w:val="20"/>
          <w:lang w:val="es-ES"/>
        </w:rPr>
        <w:t xml:space="preserve"> </w:t>
      </w:r>
      <w:r w:rsidR="00EB487B" w:rsidRPr="00A71D81">
        <w:rPr>
          <w:rFonts w:ascii="GHEA Grapalat" w:hAnsi="GHEA Grapalat"/>
          <w:sz w:val="20"/>
          <w:szCs w:val="20"/>
        </w:rPr>
        <w:t>սույն</w:t>
      </w:r>
      <w:r w:rsidR="00EB487B" w:rsidRPr="00A71D81">
        <w:rPr>
          <w:rFonts w:ascii="GHEA Grapalat" w:hAnsi="GHEA Grapalat"/>
          <w:sz w:val="20"/>
          <w:szCs w:val="20"/>
          <w:lang w:val="es-ES"/>
        </w:rPr>
        <w:t xml:space="preserve"> </w:t>
      </w:r>
      <w:r w:rsidR="0028726A" w:rsidRPr="00A71D81">
        <w:rPr>
          <w:rFonts w:ascii="GHEA Grapalat" w:hAnsi="GHEA Grapalat"/>
          <w:sz w:val="20"/>
          <w:szCs w:val="20"/>
        </w:rPr>
        <w:t>ընթացակարգին</w:t>
      </w:r>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r w:rsidR="008628EC" w:rsidRPr="00A71D81">
        <w:rPr>
          <w:rFonts w:ascii="GHEA Grapalat" w:hAnsi="GHEA Grapalat" w:cs="Sylfaen"/>
          <w:sz w:val="20"/>
          <w:szCs w:val="20"/>
        </w:rPr>
        <w:t>միևնույն</w:t>
      </w:r>
      <w:r w:rsidR="008628EC" w:rsidRPr="00A71D81">
        <w:rPr>
          <w:rFonts w:ascii="GHEA Grapalat" w:hAnsi="GHEA Grapalat" w:cs="Sylfaen"/>
          <w:sz w:val="20"/>
          <w:szCs w:val="20"/>
          <w:lang w:val="es-ES"/>
        </w:rPr>
        <w:t xml:space="preserve"> </w:t>
      </w:r>
      <w:r w:rsidR="008628EC" w:rsidRPr="00A71D81">
        <w:rPr>
          <w:rFonts w:ascii="GHEA Grapalat" w:hAnsi="GHEA Grapalat" w:cs="Sylfaen"/>
          <w:sz w:val="20"/>
          <w:szCs w:val="20"/>
        </w:rPr>
        <w:t>չափաբաժնին</w:t>
      </w:r>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r w:rsidRPr="00A71D81">
        <w:rPr>
          <w:rFonts w:ascii="GHEA Grapalat" w:hAnsi="GHEA Grapalat" w:cs="Sylfaen"/>
          <w:sz w:val="20"/>
          <w:szCs w:val="20"/>
        </w:rPr>
        <w:t>բացառությամբ</w:t>
      </w:r>
      <w:r w:rsidRPr="00A71D81">
        <w:rPr>
          <w:rFonts w:ascii="GHEA Grapalat" w:hAnsi="GHEA Grapalat"/>
          <w:sz w:val="20"/>
          <w:szCs w:val="20"/>
          <w:lang w:val="es-ES"/>
        </w:rPr>
        <w:t xml:space="preserve"> </w:t>
      </w:r>
      <w:r w:rsidRPr="00A71D81">
        <w:rPr>
          <w:rFonts w:ascii="GHEA Grapalat" w:hAnsi="GHEA Grapalat" w:cs="Sylfaen"/>
          <w:sz w:val="20"/>
          <w:szCs w:val="20"/>
        </w:rPr>
        <w:t>պետության</w:t>
      </w:r>
      <w:r w:rsidRPr="00A71D81">
        <w:rPr>
          <w:rFonts w:ascii="GHEA Grapalat" w:hAnsi="GHEA Grapalat"/>
          <w:sz w:val="20"/>
          <w:szCs w:val="20"/>
          <w:lang w:val="es-ES"/>
        </w:rPr>
        <w:t xml:space="preserve"> </w:t>
      </w:r>
      <w:r w:rsidRPr="00A71D81">
        <w:rPr>
          <w:rFonts w:ascii="GHEA Grapalat" w:hAnsi="GHEA Grapalat" w:cs="Sylfaen"/>
          <w:sz w:val="20"/>
          <w:szCs w:val="20"/>
        </w:rPr>
        <w:t>կամ</w:t>
      </w:r>
      <w:r w:rsidRPr="00A71D81">
        <w:rPr>
          <w:rFonts w:ascii="GHEA Grapalat" w:hAnsi="GHEA Grapalat"/>
          <w:sz w:val="20"/>
          <w:szCs w:val="20"/>
          <w:lang w:val="es-ES"/>
        </w:rPr>
        <w:t xml:space="preserve"> </w:t>
      </w:r>
      <w:r w:rsidRPr="00A71D81">
        <w:rPr>
          <w:rFonts w:ascii="GHEA Grapalat" w:hAnsi="GHEA Grapalat" w:cs="Sylfaen"/>
          <w:sz w:val="20"/>
          <w:szCs w:val="20"/>
        </w:rPr>
        <w:t>համայնքների</w:t>
      </w:r>
      <w:r w:rsidRPr="00A71D81">
        <w:rPr>
          <w:rFonts w:ascii="GHEA Grapalat" w:hAnsi="GHEA Grapalat"/>
          <w:sz w:val="20"/>
          <w:szCs w:val="20"/>
          <w:lang w:val="es-ES"/>
        </w:rPr>
        <w:t xml:space="preserve"> </w:t>
      </w:r>
      <w:r w:rsidRPr="00A71D81">
        <w:rPr>
          <w:rFonts w:ascii="GHEA Grapalat" w:hAnsi="GHEA Grapalat" w:cs="Sylfaen"/>
          <w:sz w:val="20"/>
          <w:szCs w:val="20"/>
        </w:rPr>
        <w:t>կողմից</w:t>
      </w:r>
      <w:r w:rsidRPr="00A71D81">
        <w:rPr>
          <w:rFonts w:ascii="GHEA Grapalat" w:hAnsi="GHEA Grapalat"/>
          <w:sz w:val="20"/>
          <w:szCs w:val="20"/>
          <w:lang w:val="es-ES"/>
        </w:rPr>
        <w:t xml:space="preserve"> </w:t>
      </w:r>
      <w:r w:rsidRPr="00A71D81">
        <w:rPr>
          <w:rFonts w:ascii="GHEA Grapalat" w:hAnsi="GHEA Grapalat" w:cs="Sylfaen"/>
          <w:sz w:val="20"/>
          <w:szCs w:val="20"/>
        </w:rPr>
        <w:t>հիմնադրված</w:t>
      </w:r>
      <w:r w:rsidRPr="00A71D81">
        <w:rPr>
          <w:rFonts w:ascii="GHEA Grapalat" w:hAnsi="GHEA Grapalat"/>
          <w:sz w:val="20"/>
          <w:szCs w:val="20"/>
          <w:lang w:val="es-ES"/>
        </w:rPr>
        <w:t xml:space="preserve"> </w:t>
      </w:r>
      <w:r w:rsidRPr="00A71D81">
        <w:rPr>
          <w:rFonts w:ascii="GHEA Grapalat" w:hAnsi="GHEA Grapalat" w:cs="Sylfaen"/>
          <w:sz w:val="20"/>
          <w:szCs w:val="20"/>
        </w:rPr>
        <w:t>կազմակերպությունների</w:t>
      </w:r>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կամ</w:t>
      </w:r>
      <w:r w:rsidRPr="00A71D81">
        <w:rPr>
          <w:rFonts w:ascii="GHEA Grapalat" w:hAnsi="GHEA Grapalat" w:cs="Sylfaen"/>
          <w:sz w:val="20"/>
          <w:szCs w:val="20"/>
          <w:lang w:val="es-ES"/>
        </w:rPr>
        <w:t xml:space="preserve">) </w:t>
      </w:r>
      <w:r w:rsidRPr="00A71D81">
        <w:rPr>
          <w:rFonts w:ascii="GHEA Grapalat" w:hAnsi="GHEA Grapalat" w:cs="Sylfaen"/>
          <w:sz w:val="20"/>
        </w:rPr>
        <w:t>համատեղ</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ործունեության</w:t>
      </w:r>
      <w:r w:rsidRPr="00A71D81">
        <w:rPr>
          <w:rFonts w:ascii="GHEA Grapalat" w:hAnsi="GHEA Grapalat" w:cs="Times Armenian"/>
          <w:sz w:val="20"/>
          <w:lang w:val="af-ZA"/>
        </w:rPr>
        <w:t xml:space="preserve"> </w:t>
      </w:r>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r w:rsidRPr="00A71D81">
        <w:rPr>
          <w:rFonts w:ascii="GHEA Grapalat" w:hAnsi="GHEA Grapalat" w:cs="Sylfaen"/>
          <w:sz w:val="20"/>
          <w:lang w:val="af-ZA"/>
        </w:rPr>
        <w:t xml:space="preserve"> </w:t>
      </w:r>
      <w:r w:rsidRPr="00A71D81">
        <w:rPr>
          <w:rFonts w:ascii="GHEA Grapalat" w:hAnsi="GHEA Grapalat" w:cs="Times Armenian"/>
          <w:sz w:val="20"/>
          <w:lang w:val="af-ZA"/>
        </w:rPr>
        <w:t>(</w:t>
      </w:r>
      <w:r w:rsidRPr="00A71D81">
        <w:rPr>
          <w:rFonts w:ascii="GHEA Grapalat" w:hAnsi="GHEA Grapalat" w:cs="Sylfaen"/>
          <w:sz w:val="20"/>
        </w:rPr>
        <w:t>կոնսորցիումով</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նումների</w:t>
      </w:r>
      <w:r w:rsidRPr="00A71D81">
        <w:rPr>
          <w:rFonts w:ascii="GHEA Grapalat" w:hAnsi="GHEA Grapalat" w:cs="Times Armenian"/>
          <w:sz w:val="20"/>
          <w:lang w:val="af-ZA"/>
        </w:rPr>
        <w:t xml:space="preserve"> </w:t>
      </w:r>
      <w:r w:rsidRPr="00A71D81">
        <w:rPr>
          <w:rFonts w:ascii="GHEA Grapalat" w:hAnsi="GHEA Grapalat" w:cs="Times Armenian"/>
          <w:sz w:val="20"/>
        </w:rPr>
        <w:t>գ</w:t>
      </w:r>
      <w:r w:rsidRPr="00A71D81">
        <w:rPr>
          <w:rFonts w:ascii="GHEA Grapalat" w:hAnsi="GHEA Grapalat" w:cs="Sylfaen"/>
          <w:sz w:val="20"/>
        </w:rPr>
        <w:t>ործընթացին</w:t>
      </w:r>
      <w:r w:rsidRPr="00A71D81">
        <w:rPr>
          <w:rFonts w:ascii="GHEA Grapalat" w:hAnsi="GHEA Grapalat" w:cs="Sylfaen"/>
          <w:sz w:val="20"/>
          <w:lang w:val="es-ES"/>
        </w:rPr>
        <w:t xml:space="preserve"> </w:t>
      </w:r>
      <w:r w:rsidRPr="00A71D81">
        <w:rPr>
          <w:rFonts w:ascii="GHEA Grapalat" w:hAnsi="GHEA Grapalat" w:cs="Sylfaen"/>
          <w:sz w:val="20"/>
          <w:szCs w:val="20"/>
        </w:rPr>
        <w:t>մասնակցության</w:t>
      </w:r>
      <w:r w:rsidRPr="00A71D81">
        <w:rPr>
          <w:rFonts w:ascii="GHEA Grapalat" w:hAnsi="GHEA Grapalat" w:cs="Sylfaen"/>
          <w:sz w:val="20"/>
          <w:szCs w:val="20"/>
          <w:lang w:val="es-ES"/>
        </w:rPr>
        <w:t xml:space="preserve"> </w:t>
      </w:r>
      <w:r w:rsidRPr="00A71D81">
        <w:rPr>
          <w:rFonts w:ascii="GHEA Grapalat" w:hAnsi="GHEA Grapalat" w:cs="Sylfaen"/>
          <w:sz w:val="20"/>
          <w:szCs w:val="20"/>
        </w:rPr>
        <w:t>դեպքերի</w:t>
      </w:r>
      <w:r w:rsidRPr="00A71D81">
        <w:rPr>
          <w:rFonts w:ascii="GHEA Grapalat" w:hAnsi="GHEA Grapalat" w:cs="Sylfaen"/>
          <w:sz w:val="20"/>
          <w:szCs w:val="20"/>
          <w:lang w:val="es-ES"/>
        </w:rPr>
        <w:t>:</w:t>
      </w:r>
    </w:p>
    <w:p w14:paraId="0365403A" w14:textId="77777777" w:rsidR="00D5674E" w:rsidRPr="00A71D81" w:rsidRDefault="009F18D0" w:rsidP="00EF3662">
      <w:pPr>
        <w:pStyle w:val="af4"/>
        <w:spacing w:before="0" w:beforeAutospacing="0" w:after="0" w:afterAutospacing="0"/>
        <w:ind w:firstLine="708"/>
        <w:jc w:val="both"/>
        <w:rPr>
          <w:rFonts w:ascii="GHEA Grapalat" w:hAnsi="GHEA Grapalat"/>
          <w:sz w:val="20"/>
          <w:szCs w:val="20"/>
          <w:lang w:val="hy-AM"/>
        </w:rPr>
      </w:pPr>
      <w:r w:rsidRPr="00A71D81">
        <w:rPr>
          <w:rFonts w:ascii="GHEA Grapalat" w:hAnsi="GHEA Grapalat"/>
          <w:sz w:val="20"/>
          <w:szCs w:val="20"/>
        </w:rPr>
        <w:t>Կարգի</w:t>
      </w:r>
      <w:r w:rsidRPr="00A71D81">
        <w:rPr>
          <w:rFonts w:ascii="GHEA Grapalat" w:hAnsi="GHEA Grapalat"/>
          <w:sz w:val="20"/>
          <w:szCs w:val="20"/>
          <w:lang w:val="es-ES"/>
        </w:rPr>
        <w:t xml:space="preserve"> 119-</w:t>
      </w:r>
      <w:r w:rsidRPr="00A71D81">
        <w:rPr>
          <w:rFonts w:ascii="GHEA Grapalat" w:hAnsi="GHEA Grapalat"/>
          <w:sz w:val="20"/>
          <w:szCs w:val="20"/>
        </w:rPr>
        <w:t>րդ</w:t>
      </w:r>
      <w:r w:rsidRPr="00A71D81">
        <w:rPr>
          <w:rFonts w:ascii="GHEA Grapalat" w:hAnsi="GHEA Grapalat"/>
          <w:sz w:val="20"/>
          <w:szCs w:val="20"/>
          <w:lang w:val="es-ES"/>
        </w:rPr>
        <w:t xml:space="preserve"> </w:t>
      </w:r>
      <w:r w:rsidR="00EB487B" w:rsidRPr="00A71D81">
        <w:rPr>
          <w:rFonts w:ascii="GHEA Grapalat" w:hAnsi="GHEA Grapalat"/>
          <w:sz w:val="20"/>
          <w:szCs w:val="20"/>
        </w:rPr>
        <w:t>կետի</w:t>
      </w:r>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af4"/>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կողմ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չի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հանդիսանալ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սույն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r w:rsidR="003A7A32" w:rsidRPr="00A71D81">
        <w:rPr>
          <w:rFonts w:ascii="GHEA Grapalat" w:hAnsi="GHEA Grapalat" w:cs="Sylfaen"/>
          <w:sz w:val="20"/>
        </w:rPr>
        <w:t>միևնույն</w:t>
      </w:r>
      <w:r w:rsidR="003A7A32" w:rsidRPr="00A71D81">
        <w:rPr>
          <w:rFonts w:ascii="GHEA Grapalat" w:hAnsi="GHEA Grapalat" w:cs="Sylfaen"/>
          <w:sz w:val="20"/>
          <w:lang w:val="af-ZA"/>
        </w:rPr>
        <w:t xml:space="preserve"> </w:t>
      </w:r>
      <w:r w:rsidR="003A7A32" w:rsidRPr="00A71D81">
        <w:rPr>
          <w:rFonts w:ascii="GHEA Grapalat" w:hAnsi="GHEA Grapalat" w:cs="Sylfaen"/>
          <w:sz w:val="20"/>
        </w:rPr>
        <w:t>չափաբաժնին</w:t>
      </w:r>
      <w:r w:rsidR="003A7A32" w:rsidRPr="00A71D81">
        <w:rPr>
          <w:rFonts w:ascii="GHEA Grapalat" w:hAnsi="GHEA Grapalat" w:cs="Sylfaen"/>
          <w:sz w:val="20"/>
          <w:lang w:val="af-ZA"/>
        </w:rPr>
        <w:t xml:space="preserve">) </w:t>
      </w:r>
      <w:r w:rsidRPr="00A71D81">
        <w:rPr>
          <w:rFonts w:ascii="GHEA Grapalat" w:hAnsi="GHEA Grapalat" w:cs="Sylfaen"/>
          <w:sz w:val="20"/>
          <w:szCs w:val="24"/>
          <w:lang w:eastAsia="en-US"/>
        </w:rPr>
        <w:t>մասնակցելու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հայտ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մասնակիցը</w:t>
      </w:r>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23"/>
        <w:spacing w:line="240" w:lineRule="auto"/>
        <w:rPr>
          <w:rFonts w:ascii="GHEA Grapalat" w:hAnsi="GHEA Grapalat" w:cs="Sylfaen"/>
          <w:szCs w:val="24"/>
        </w:rPr>
      </w:pPr>
      <w:r w:rsidRPr="00A71D81">
        <w:rPr>
          <w:rFonts w:ascii="GHEA Grapalat" w:hAnsi="GHEA Grapalat" w:cs="Sylfaen"/>
          <w:szCs w:val="24"/>
        </w:rPr>
        <w:lastRenderedPageBreak/>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23"/>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r w:rsidR="003A7A32" w:rsidRPr="00A71D81">
        <w:rPr>
          <w:rFonts w:ascii="GHEA Grapalat" w:hAnsi="GHEA Grapalat" w:cs="Sylfaen"/>
          <w:lang w:val="en-US"/>
        </w:rPr>
        <w:t>միևնույն</w:t>
      </w:r>
      <w:r w:rsidR="003A7A32" w:rsidRPr="00A71D81">
        <w:rPr>
          <w:rFonts w:ascii="GHEA Grapalat" w:hAnsi="GHEA Grapalat" w:cs="Sylfaen"/>
        </w:rPr>
        <w:t xml:space="preserve"> </w:t>
      </w:r>
      <w:r w:rsidR="003A7A32" w:rsidRPr="00A71D81">
        <w:rPr>
          <w:rFonts w:ascii="GHEA Grapalat" w:hAnsi="GHEA Grapalat" w:cs="Sylfaen"/>
          <w:lang w:val="en-US"/>
        </w:rPr>
        <w:t>չափաբաժնին</w:t>
      </w:r>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3F1E84DF" w14:textId="37493151" w:rsidR="00581DC3" w:rsidRPr="006B398F" w:rsidRDefault="006265F4" w:rsidP="006B398F">
      <w:pPr>
        <w:pStyle w:val="23"/>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r w:rsidRPr="00A71D81">
        <w:rPr>
          <w:rFonts w:ascii="GHEA Grapalat" w:hAnsi="GHEA Grapalat" w:cs="Sylfaen"/>
          <w:sz w:val="20"/>
        </w:rPr>
        <w:t>Օրենքի</w:t>
      </w:r>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r w:rsidRPr="00A71D81">
        <w:rPr>
          <w:rFonts w:ascii="GHEA Grapalat" w:hAnsi="GHEA Grapalat" w:cs="Sylfaen"/>
          <w:sz w:val="20"/>
        </w:rPr>
        <w:t>րդ</w:t>
      </w:r>
      <w:r w:rsidRPr="00A71D81">
        <w:rPr>
          <w:rFonts w:ascii="GHEA Grapalat" w:hAnsi="GHEA Grapalat" w:cs="Arial"/>
          <w:sz w:val="20"/>
          <w:lang w:val="af-ZA"/>
        </w:rPr>
        <w:t xml:space="preserve"> </w:t>
      </w:r>
      <w:r w:rsidRPr="00A71D81">
        <w:rPr>
          <w:rFonts w:ascii="GHEA Grapalat" w:hAnsi="GHEA Grapalat" w:cs="Sylfaen"/>
          <w:sz w:val="20"/>
        </w:rPr>
        <w:t>հոդվածի</w:t>
      </w:r>
      <w:r w:rsidRPr="00A71D81">
        <w:rPr>
          <w:rFonts w:ascii="GHEA Grapalat" w:hAnsi="GHEA Grapalat" w:cs="Arial"/>
          <w:sz w:val="20"/>
          <w:lang w:val="af-ZA"/>
        </w:rPr>
        <w:t xml:space="preserve"> </w:t>
      </w:r>
      <w:r w:rsidRPr="00A71D81">
        <w:rPr>
          <w:rFonts w:ascii="GHEA Grapalat" w:hAnsi="GHEA Grapalat" w:cs="Sylfaen"/>
          <w:sz w:val="20"/>
        </w:rPr>
        <w:t>համաձայն</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00AE4008" w:rsidRPr="00A71D81">
        <w:rPr>
          <w:rFonts w:ascii="GHEA Grapalat" w:hAnsi="GHEA Grapalat" w:cs="Sylfaen"/>
          <w:sz w:val="20"/>
        </w:rPr>
        <w:t>պ</w:t>
      </w:r>
      <w:r w:rsidRPr="00A71D81">
        <w:rPr>
          <w:rFonts w:ascii="GHEA Grapalat" w:hAnsi="GHEA Grapalat" w:cs="Sylfaen"/>
          <w:sz w:val="20"/>
        </w:rPr>
        <w:t>ատվիրատուից</w:t>
      </w:r>
      <w:r w:rsidRPr="00A71D81">
        <w:rPr>
          <w:rFonts w:ascii="GHEA Grapalat" w:hAnsi="GHEA Grapalat" w:cs="Arial"/>
          <w:sz w:val="20"/>
          <w:lang w:val="af-ZA"/>
        </w:rPr>
        <w:t xml:space="preserve"> </w:t>
      </w:r>
      <w:r w:rsidRPr="00A71D81">
        <w:rPr>
          <w:rFonts w:ascii="GHEA Grapalat" w:hAnsi="GHEA Grapalat" w:cs="Sylfaen"/>
          <w:sz w:val="20"/>
        </w:rPr>
        <w:t>պահանջել</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p>
    <w:p w14:paraId="627A51C3" w14:textId="77777777" w:rsidR="00096865" w:rsidRPr="00A71D81" w:rsidRDefault="00096865" w:rsidP="00EF3662">
      <w:pPr>
        <w:autoSpaceDE w:val="0"/>
        <w:autoSpaceDN w:val="0"/>
        <w:adjustRightInd w:val="0"/>
        <w:ind w:firstLine="567"/>
        <w:jc w:val="both"/>
        <w:rPr>
          <w:rFonts w:ascii="GHEA Grapalat" w:hAnsi="GHEA Grapalat"/>
          <w:sz w:val="20"/>
          <w:lang w:val="af-ZA"/>
        </w:rPr>
      </w:pPr>
      <w:r w:rsidRPr="00A71D81">
        <w:rPr>
          <w:rFonts w:ascii="GHEA Grapalat" w:hAnsi="GHEA Grapalat" w:cs="Sylfaen"/>
          <w:sz w:val="20"/>
        </w:rPr>
        <w:t>Մասնակիցն</w:t>
      </w:r>
      <w:r w:rsidRPr="00A71D81">
        <w:rPr>
          <w:rFonts w:ascii="GHEA Grapalat" w:hAnsi="GHEA Grapalat" w:cs="Arial"/>
          <w:sz w:val="20"/>
          <w:lang w:val="af-ZA"/>
        </w:rPr>
        <w:t xml:space="preserve"> </w:t>
      </w:r>
      <w:r w:rsidRPr="00A71D81">
        <w:rPr>
          <w:rFonts w:ascii="GHEA Grapalat" w:hAnsi="GHEA Grapalat" w:cs="Sylfaen"/>
          <w:sz w:val="20"/>
        </w:rPr>
        <w:t>իրավունք</w:t>
      </w:r>
      <w:r w:rsidRPr="00A71D81">
        <w:rPr>
          <w:rFonts w:ascii="GHEA Grapalat" w:hAnsi="GHEA Grapalat" w:cs="Arial"/>
          <w:sz w:val="20"/>
          <w:lang w:val="af-ZA"/>
        </w:rPr>
        <w:t xml:space="preserve"> </w:t>
      </w:r>
      <w:r w:rsidRPr="00A71D81">
        <w:rPr>
          <w:rFonts w:ascii="GHEA Grapalat" w:hAnsi="GHEA Grapalat" w:cs="Sylfaen"/>
          <w:sz w:val="20"/>
        </w:rPr>
        <w:t>ունի</w:t>
      </w:r>
      <w:r w:rsidRPr="00A71D81">
        <w:rPr>
          <w:rFonts w:ascii="GHEA Grapalat" w:hAnsi="GHEA Grapalat" w:cs="Arial"/>
          <w:sz w:val="20"/>
          <w:lang w:val="af-ZA"/>
        </w:rPr>
        <w:t xml:space="preserve"> </w:t>
      </w:r>
      <w:r w:rsidRPr="00A71D81">
        <w:rPr>
          <w:rFonts w:ascii="GHEA Grapalat" w:hAnsi="GHEA Grapalat" w:cs="Sylfaen"/>
          <w:sz w:val="20"/>
        </w:rPr>
        <w:t>հայտերի</w:t>
      </w:r>
      <w:r w:rsidRPr="00A71D81">
        <w:rPr>
          <w:rFonts w:ascii="GHEA Grapalat" w:hAnsi="GHEA Grapalat" w:cs="Arial"/>
          <w:sz w:val="20"/>
          <w:lang w:val="af-ZA"/>
        </w:rPr>
        <w:t xml:space="preserve"> </w:t>
      </w:r>
      <w:r w:rsidRPr="00A71D81">
        <w:rPr>
          <w:rFonts w:ascii="GHEA Grapalat" w:hAnsi="GHEA Grapalat" w:cs="Sylfaen"/>
          <w:sz w:val="20"/>
        </w:rPr>
        <w:t>ներկայացման</w:t>
      </w:r>
      <w:r w:rsidRPr="00A71D81">
        <w:rPr>
          <w:rFonts w:ascii="GHEA Grapalat" w:hAnsi="GHEA Grapalat" w:cs="Arial"/>
          <w:sz w:val="20"/>
          <w:lang w:val="af-ZA"/>
        </w:rPr>
        <w:t xml:space="preserve"> </w:t>
      </w:r>
      <w:r w:rsidRPr="00A71D81">
        <w:rPr>
          <w:rFonts w:ascii="GHEA Grapalat" w:hAnsi="GHEA Grapalat" w:cs="Sylfaen"/>
          <w:sz w:val="20"/>
        </w:rPr>
        <w:t>վերջնաժամկետը</w:t>
      </w:r>
      <w:r w:rsidRPr="00A71D81">
        <w:rPr>
          <w:rFonts w:ascii="GHEA Grapalat" w:hAnsi="GHEA Grapalat" w:cs="Arial"/>
          <w:sz w:val="20"/>
          <w:lang w:val="af-ZA"/>
        </w:rPr>
        <w:t xml:space="preserve"> </w:t>
      </w:r>
      <w:r w:rsidRPr="00A71D81">
        <w:rPr>
          <w:rFonts w:ascii="GHEA Grapalat" w:hAnsi="GHEA Grapalat" w:cs="Sylfaen"/>
          <w:sz w:val="20"/>
        </w:rPr>
        <w:t>լրանալուց</w:t>
      </w:r>
      <w:r w:rsidRPr="00A71D81">
        <w:rPr>
          <w:rFonts w:ascii="GHEA Grapalat" w:hAnsi="GHEA Grapalat" w:cs="Arial"/>
          <w:sz w:val="20"/>
          <w:lang w:val="af-ZA"/>
        </w:rPr>
        <w:t xml:space="preserve"> </w:t>
      </w:r>
      <w:r w:rsidRPr="00A71D81">
        <w:rPr>
          <w:rFonts w:ascii="GHEA Grapalat" w:hAnsi="GHEA Grapalat" w:cs="Sylfaen"/>
          <w:sz w:val="20"/>
        </w:rPr>
        <w:t>առնվազն</w:t>
      </w:r>
      <w:r w:rsidRPr="00A71D81">
        <w:rPr>
          <w:rFonts w:ascii="GHEA Grapalat" w:hAnsi="GHEA Grapalat" w:cs="Arial"/>
          <w:sz w:val="20"/>
          <w:lang w:val="af-ZA"/>
        </w:rPr>
        <w:t xml:space="preserve"> </w:t>
      </w:r>
      <w:r w:rsidRPr="00A71D81">
        <w:rPr>
          <w:rFonts w:ascii="GHEA Grapalat" w:hAnsi="GHEA Grapalat" w:cs="Sylfaen"/>
          <w:sz w:val="20"/>
        </w:rPr>
        <w:t>հինգ</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w:t>
      </w:r>
      <w:r w:rsidR="002B5F87" w:rsidRPr="00A71D81">
        <w:rPr>
          <w:rFonts w:ascii="GHEA Grapalat" w:hAnsi="GHEA Grapalat" w:cs="Sylfaen"/>
          <w:sz w:val="20"/>
          <w:lang w:val="af-ZA"/>
        </w:rPr>
        <w:t xml:space="preserve"> </w:t>
      </w:r>
      <w:r w:rsidRPr="00A71D81">
        <w:rPr>
          <w:rFonts w:ascii="GHEA Grapalat" w:hAnsi="GHEA Grapalat" w:cs="Sylfaen"/>
          <w:sz w:val="20"/>
        </w:rPr>
        <w:t>առաջ</w:t>
      </w:r>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r w:rsidR="000946A3" w:rsidRPr="00A71D81">
        <w:rPr>
          <w:rFonts w:ascii="GHEA Grapalat" w:hAnsi="GHEA Grapalat" w:cs="Sylfaen"/>
          <w:sz w:val="20"/>
        </w:rPr>
        <w:t>հանձնաժողովից</w:t>
      </w:r>
      <w:r w:rsidR="000946A3" w:rsidRPr="00A71D81">
        <w:rPr>
          <w:rFonts w:ascii="GHEA Grapalat" w:hAnsi="GHEA Grapalat" w:cs="Sylfaen"/>
          <w:sz w:val="20"/>
          <w:lang w:val="af-ZA"/>
        </w:rPr>
        <w:t xml:space="preserve"> </w:t>
      </w:r>
      <w:r w:rsidRPr="00A71D81">
        <w:rPr>
          <w:rFonts w:ascii="GHEA Grapalat" w:hAnsi="GHEA Grapalat" w:cs="Sylfaen"/>
          <w:sz w:val="20"/>
        </w:rPr>
        <w:t>պահանջելու</w:t>
      </w:r>
      <w:r w:rsidRPr="00A71D81">
        <w:rPr>
          <w:rFonts w:ascii="GHEA Grapalat" w:hAnsi="GHEA Grapalat" w:cs="Arial"/>
          <w:sz w:val="20"/>
          <w:lang w:val="af-ZA"/>
        </w:rPr>
        <w:t xml:space="preserve"> </w:t>
      </w:r>
      <w:r w:rsidRPr="00A71D81">
        <w:rPr>
          <w:rFonts w:ascii="GHEA Grapalat" w:hAnsi="GHEA Grapalat" w:cs="Sylfaen"/>
          <w:sz w:val="20"/>
        </w:rPr>
        <w:t>հրավերի</w:t>
      </w:r>
      <w:r w:rsidRPr="00A71D81">
        <w:rPr>
          <w:rFonts w:ascii="GHEA Grapalat" w:hAnsi="GHEA Grapalat" w:cs="Arial"/>
          <w:sz w:val="20"/>
          <w:lang w:val="af-ZA"/>
        </w:rPr>
        <w:t xml:space="preserve"> </w:t>
      </w:r>
      <w:r w:rsidRPr="00A71D81">
        <w:rPr>
          <w:rFonts w:ascii="GHEA Grapalat" w:hAnsi="GHEA Grapalat" w:cs="Sylfaen"/>
          <w:sz w:val="20"/>
        </w:rPr>
        <w:t>պարզաբանում</w:t>
      </w:r>
      <w:r w:rsidR="004D5671" w:rsidRPr="00A71D81">
        <w:rPr>
          <w:rFonts w:ascii="GHEA Grapalat" w:hAnsi="GHEA Grapalat" w:cs="Tahoma"/>
          <w:sz w:val="20"/>
        </w:rPr>
        <w:t>։</w:t>
      </w:r>
      <w:r w:rsidRPr="00A71D81">
        <w:rPr>
          <w:rFonts w:ascii="GHEA Grapalat" w:hAnsi="GHEA Grapalat"/>
          <w:sz w:val="20"/>
          <w:lang w:val="af-ZA"/>
        </w:rPr>
        <w:t xml:space="preserve"> </w:t>
      </w:r>
      <w:r w:rsidR="000946A3" w:rsidRPr="00A71D81">
        <w:rPr>
          <w:rFonts w:ascii="GHEA Grapalat" w:hAnsi="GHEA Grapalat"/>
          <w:sz w:val="20"/>
        </w:rPr>
        <w:t>Հանձնաժողովը</w:t>
      </w:r>
      <w:r w:rsidR="000946A3" w:rsidRPr="00A71D81">
        <w:rPr>
          <w:rFonts w:ascii="GHEA Grapalat" w:hAnsi="GHEA Grapalat"/>
          <w:sz w:val="20"/>
          <w:lang w:val="af-ZA"/>
        </w:rPr>
        <w:t xml:space="preserve"> </w:t>
      </w:r>
      <w:r w:rsidR="000946A3" w:rsidRPr="00A71D81">
        <w:rPr>
          <w:rFonts w:ascii="GHEA Grapalat" w:hAnsi="GHEA Grapalat" w:cs="Sylfaen"/>
          <w:sz w:val="20"/>
        </w:rPr>
        <w:t>հարցումը</w:t>
      </w:r>
      <w:r w:rsidR="000946A3"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946A3" w:rsidRPr="00A71D81">
        <w:rPr>
          <w:rFonts w:ascii="GHEA Grapalat" w:hAnsi="GHEA Grapalat" w:cs="Arial"/>
          <w:sz w:val="20"/>
        </w:rPr>
        <w:t>մ</w:t>
      </w:r>
      <w:r w:rsidR="000946A3" w:rsidRPr="00A71D81">
        <w:rPr>
          <w:rFonts w:ascii="GHEA Grapalat" w:hAnsi="GHEA Grapalat" w:cs="Sylfaen"/>
          <w:sz w:val="20"/>
        </w:rPr>
        <w:t>ասնակցին</w:t>
      </w:r>
      <w:r w:rsidR="000946A3" w:rsidRPr="00A71D81">
        <w:rPr>
          <w:rFonts w:ascii="GHEA Grapalat" w:hAnsi="GHEA Grapalat" w:cs="Arial"/>
          <w:sz w:val="20"/>
          <w:lang w:val="af-ZA"/>
        </w:rPr>
        <w:t xml:space="preserve"> </w:t>
      </w:r>
      <w:r w:rsidRPr="00A71D81">
        <w:rPr>
          <w:rFonts w:ascii="GHEA Grapalat" w:hAnsi="GHEA Grapalat" w:cs="Sylfaen"/>
          <w:sz w:val="20"/>
        </w:rPr>
        <w:t>պարզաբանումը</w:t>
      </w:r>
      <w:r w:rsidRPr="00A71D81">
        <w:rPr>
          <w:rFonts w:ascii="GHEA Grapalat" w:hAnsi="GHEA Grapalat" w:cs="Arial"/>
          <w:sz w:val="20"/>
          <w:lang w:val="af-ZA"/>
        </w:rPr>
        <w:t xml:space="preserve"> </w:t>
      </w:r>
      <w:r w:rsidRPr="00A71D81">
        <w:rPr>
          <w:rFonts w:ascii="GHEA Grapalat" w:hAnsi="GHEA Grapalat" w:cs="Sylfaen"/>
          <w:sz w:val="20"/>
        </w:rPr>
        <w:t>տրամադրում</w:t>
      </w:r>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r w:rsidRPr="00A71D81">
        <w:rPr>
          <w:rFonts w:ascii="GHEA Grapalat" w:hAnsi="GHEA Grapalat" w:cs="Sylfaen"/>
          <w:sz w:val="20"/>
        </w:rPr>
        <w:t>հարցում</w:t>
      </w:r>
      <w:r w:rsidR="000946A3" w:rsidRPr="00A71D81">
        <w:rPr>
          <w:rFonts w:ascii="GHEA Grapalat" w:hAnsi="GHEA Grapalat" w:cs="Sylfaen"/>
          <w:sz w:val="20"/>
        </w:rPr>
        <w:t>ը</w:t>
      </w:r>
      <w:r w:rsidRPr="00A71D81">
        <w:rPr>
          <w:rFonts w:ascii="GHEA Grapalat" w:hAnsi="GHEA Grapalat" w:cs="Arial"/>
          <w:sz w:val="20"/>
          <w:lang w:val="af-ZA"/>
        </w:rPr>
        <w:t xml:space="preserve"> </w:t>
      </w:r>
      <w:r w:rsidRPr="00A71D81">
        <w:rPr>
          <w:rFonts w:ascii="GHEA Grapalat" w:hAnsi="GHEA Grapalat" w:cs="Sylfaen"/>
          <w:sz w:val="20"/>
        </w:rPr>
        <w:t>ստանալու</w:t>
      </w:r>
      <w:r w:rsidRPr="00A71D81">
        <w:rPr>
          <w:rFonts w:ascii="GHEA Grapalat" w:hAnsi="GHEA Grapalat" w:cs="Arial"/>
          <w:sz w:val="20"/>
          <w:lang w:val="af-ZA"/>
        </w:rPr>
        <w:t xml:space="preserve"> </w:t>
      </w:r>
      <w:r w:rsidRPr="00A71D81">
        <w:rPr>
          <w:rFonts w:ascii="GHEA Grapalat" w:hAnsi="GHEA Grapalat" w:cs="Sylfaen"/>
          <w:sz w:val="20"/>
        </w:rPr>
        <w:t>օրվան</w:t>
      </w:r>
      <w:r w:rsidRPr="00A71D81">
        <w:rPr>
          <w:rFonts w:ascii="GHEA Grapalat" w:hAnsi="GHEA Grapalat" w:cs="Arial"/>
          <w:sz w:val="20"/>
          <w:lang w:val="af-ZA"/>
        </w:rPr>
        <w:t xml:space="preserve"> </w:t>
      </w:r>
      <w:r w:rsidRPr="00A71D81">
        <w:rPr>
          <w:rFonts w:ascii="GHEA Grapalat" w:hAnsi="GHEA Grapalat" w:cs="Sylfaen"/>
          <w:sz w:val="20"/>
        </w:rPr>
        <w:t>հաջորդող</w:t>
      </w:r>
      <w:r w:rsidRPr="00A71D81">
        <w:rPr>
          <w:rFonts w:ascii="GHEA Grapalat" w:hAnsi="GHEA Grapalat" w:cs="Arial"/>
          <w:sz w:val="20"/>
          <w:lang w:val="af-ZA"/>
        </w:rPr>
        <w:t xml:space="preserve"> </w:t>
      </w:r>
      <w:r w:rsidRPr="00A71D81">
        <w:rPr>
          <w:rFonts w:ascii="GHEA Grapalat" w:hAnsi="GHEA Grapalat" w:cs="Sylfaen"/>
          <w:sz w:val="20"/>
        </w:rPr>
        <w:t>եր</w:t>
      </w:r>
      <w:r w:rsidR="00A93710" w:rsidRPr="00A71D81">
        <w:rPr>
          <w:rFonts w:ascii="GHEA Grapalat" w:hAnsi="GHEA Grapalat" w:cs="Sylfaen"/>
          <w:sz w:val="20"/>
        </w:rPr>
        <w:t>կու</w:t>
      </w:r>
      <w:r w:rsidRPr="00A71D81">
        <w:rPr>
          <w:rFonts w:ascii="GHEA Grapalat" w:hAnsi="GHEA Grapalat" w:cs="Arial"/>
          <w:sz w:val="20"/>
          <w:lang w:val="af-ZA"/>
        </w:rPr>
        <w:t xml:space="preserve"> </w:t>
      </w:r>
      <w:r w:rsidRPr="00A71D81">
        <w:rPr>
          <w:rFonts w:ascii="GHEA Grapalat" w:hAnsi="GHEA Grapalat" w:cs="Sylfaen"/>
          <w:sz w:val="20"/>
        </w:rPr>
        <w:t>օրացուցային</w:t>
      </w:r>
      <w:r w:rsidRPr="00A71D81">
        <w:rPr>
          <w:rFonts w:ascii="GHEA Grapalat" w:hAnsi="GHEA Grapalat" w:cs="Arial"/>
          <w:sz w:val="20"/>
          <w:lang w:val="af-ZA"/>
        </w:rPr>
        <w:t xml:space="preserve"> </w:t>
      </w:r>
      <w:r w:rsidRPr="00A71D81">
        <w:rPr>
          <w:rFonts w:ascii="GHEA Grapalat" w:hAnsi="GHEA Grapalat" w:cs="Sylfaen"/>
          <w:sz w:val="20"/>
        </w:rPr>
        <w:t>օրվա</w:t>
      </w:r>
      <w:r w:rsidRPr="00A71D81">
        <w:rPr>
          <w:rFonts w:ascii="GHEA Grapalat" w:hAnsi="GHEA Grapalat" w:cs="Arial"/>
          <w:sz w:val="20"/>
          <w:lang w:val="af-ZA"/>
        </w:rPr>
        <w:t xml:space="preserve"> </w:t>
      </w:r>
      <w:r w:rsidRPr="00A71D81">
        <w:rPr>
          <w:rFonts w:ascii="GHEA Grapalat" w:hAnsi="GHEA Grapalat" w:cs="Sylfaen"/>
          <w:sz w:val="20"/>
        </w:rPr>
        <w:t>ընթացքում</w:t>
      </w:r>
      <w:r w:rsidR="004D5671" w:rsidRPr="00A71D81">
        <w:rPr>
          <w:rFonts w:ascii="GHEA Grapalat" w:hAnsi="GHEA Grapalat" w:cs="Tahoma"/>
          <w:sz w:val="20"/>
        </w:rPr>
        <w:t>։</w:t>
      </w:r>
      <w:r w:rsidR="006265F4" w:rsidRPr="00A71D81">
        <w:rPr>
          <w:rFonts w:ascii="GHEA Grapalat" w:hAnsi="GHEA Grapalat" w:cs="Tahoma"/>
          <w:sz w:val="20"/>
          <w:vertAlign w:val="superscript"/>
        </w:rPr>
        <w:t>5</w:t>
      </w:r>
      <w:r w:rsidR="00781688" w:rsidRPr="00A71D81">
        <w:rPr>
          <w:rFonts w:ascii="GHEA Grapalat" w:hAnsi="GHEA Grapalat" w:cs="Tahoma"/>
          <w:sz w:val="20"/>
          <w:lang w:val="af-ZA"/>
        </w:rPr>
        <w:t xml:space="preserve"> </w:t>
      </w:r>
      <w:r w:rsidRPr="00A71D81">
        <w:rPr>
          <w:rFonts w:ascii="GHEA Grapalat" w:hAnsi="GHEA Grapalat"/>
          <w:sz w:val="20"/>
          <w:lang w:val="af-ZA"/>
        </w:rPr>
        <w:t xml:space="preserve"> </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r w:rsidRPr="00A71D81">
        <w:rPr>
          <w:rFonts w:ascii="GHEA Grapalat" w:hAnsi="GHEA Grapalat" w:cs="Sylfaen"/>
          <w:sz w:val="20"/>
        </w:rPr>
        <w:t>Հարցման</w:t>
      </w:r>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r w:rsidRPr="00A71D81">
        <w:rPr>
          <w:rFonts w:ascii="GHEA Grapalat" w:hAnsi="GHEA Grapalat" w:cs="Sylfaen"/>
          <w:sz w:val="20"/>
        </w:rPr>
        <w:t>պարզաբանումների</w:t>
      </w:r>
      <w:r w:rsidRPr="00A71D81">
        <w:rPr>
          <w:rFonts w:ascii="GHEA Grapalat" w:hAnsi="GHEA Grapalat" w:cs="Arial"/>
          <w:sz w:val="20"/>
          <w:lang w:val="af-ZA"/>
        </w:rPr>
        <w:t xml:space="preserve"> </w:t>
      </w:r>
      <w:r w:rsidRPr="00A71D81">
        <w:rPr>
          <w:rFonts w:ascii="GHEA Grapalat" w:hAnsi="GHEA Grapalat" w:cs="Sylfaen"/>
          <w:sz w:val="20"/>
        </w:rPr>
        <w:t>բովանդակության</w:t>
      </w:r>
      <w:r w:rsidRPr="00A71D81">
        <w:rPr>
          <w:rFonts w:ascii="GHEA Grapalat" w:hAnsi="GHEA Grapalat" w:cs="Arial"/>
          <w:sz w:val="20"/>
          <w:lang w:val="af-ZA"/>
        </w:rPr>
        <w:t xml:space="preserve"> </w:t>
      </w:r>
      <w:r w:rsidRPr="00A71D81">
        <w:rPr>
          <w:rFonts w:ascii="GHEA Grapalat" w:hAnsi="GHEA Grapalat" w:cs="Sylfaen"/>
          <w:sz w:val="20"/>
        </w:rPr>
        <w:t>մասին</w:t>
      </w:r>
      <w:r w:rsidRPr="00A71D81">
        <w:rPr>
          <w:rFonts w:ascii="GHEA Grapalat" w:hAnsi="GHEA Grapalat" w:cs="Arial"/>
          <w:sz w:val="20"/>
          <w:lang w:val="af-ZA"/>
        </w:rPr>
        <w:t xml:space="preserve"> </w:t>
      </w:r>
      <w:r w:rsidRPr="00A71D81">
        <w:rPr>
          <w:rFonts w:ascii="GHEA Grapalat" w:hAnsi="GHEA Grapalat" w:cs="Sylfaen"/>
          <w:sz w:val="20"/>
        </w:rPr>
        <w:t>հայտարարությունը</w:t>
      </w:r>
      <w:r w:rsidRPr="00A71D81">
        <w:rPr>
          <w:rFonts w:ascii="GHEA Grapalat" w:hAnsi="GHEA Grapalat" w:cs="Arial"/>
          <w:sz w:val="20"/>
          <w:lang w:val="af-ZA"/>
        </w:rPr>
        <w:t xml:space="preserve"> </w:t>
      </w:r>
      <w:r w:rsidR="00781688" w:rsidRPr="00A71D81">
        <w:rPr>
          <w:rFonts w:ascii="GHEA Grapalat" w:hAnsi="GHEA Grapalat" w:cs="Arial"/>
          <w:sz w:val="20"/>
        </w:rPr>
        <w:t>պարզաբանումը</w:t>
      </w:r>
      <w:r w:rsidR="00781688" w:rsidRPr="00A71D81">
        <w:rPr>
          <w:rFonts w:ascii="GHEA Grapalat" w:hAnsi="GHEA Grapalat" w:cs="Arial"/>
          <w:sz w:val="20"/>
          <w:lang w:val="af-ZA"/>
        </w:rPr>
        <w:t xml:space="preserve"> </w:t>
      </w:r>
      <w:r w:rsidR="00781688" w:rsidRPr="00A71D81">
        <w:rPr>
          <w:rFonts w:ascii="GHEA Grapalat" w:hAnsi="GHEA Grapalat" w:cs="Arial"/>
          <w:sz w:val="20"/>
        </w:rPr>
        <w:t>տրամադրելու</w:t>
      </w:r>
      <w:r w:rsidR="00781688" w:rsidRPr="00A71D81">
        <w:rPr>
          <w:rFonts w:ascii="GHEA Grapalat" w:hAnsi="GHEA Grapalat" w:cs="Arial"/>
          <w:sz w:val="20"/>
          <w:lang w:val="af-ZA"/>
        </w:rPr>
        <w:t xml:space="preserve"> </w:t>
      </w:r>
      <w:r w:rsidR="00781688" w:rsidRPr="00A71D81">
        <w:rPr>
          <w:rFonts w:ascii="GHEA Grapalat" w:hAnsi="GHEA Grapalat" w:cs="Arial"/>
          <w:sz w:val="20"/>
        </w:rPr>
        <w:t>օրը</w:t>
      </w:r>
      <w:r w:rsidR="00781688" w:rsidRPr="00A71D81">
        <w:rPr>
          <w:rFonts w:ascii="GHEA Grapalat" w:hAnsi="GHEA Grapalat" w:cs="Arial"/>
          <w:sz w:val="20"/>
          <w:lang w:val="af-ZA"/>
        </w:rPr>
        <w:t xml:space="preserve"> </w:t>
      </w:r>
      <w:r w:rsidRPr="00A71D81">
        <w:rPr>
          <w:rFonts w:ascii="GHEA Grapalat" w:hAnsi="GHEA Grapalat" w:cs="Sylfaen"/>
          <w:sz w:val="20"/>
        </w:rPr>
        <w:t>հրապարակվում</w:t>
      </w:r>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r w:rsidR="00757A3F" w:rsidRPr="00A71D81">
        <w:rPr>
          <w:rFonts w:ascii="GHEA Grapalat" w:hAnsi="GHEA Grapalat" w:cs="Sylfaen"/>
          <w:sz w:val="20"/>
        </w:rPr>
        <w:t>գործող</w:t>
      </w:r>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Գնումների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բաժնի</w:t>
      </w:r>
      <w:r w:rsidR="00051B7F" w:rsidRPr="00A71D81">
        <w:rPr>
          <w:rFonts w:ascii="GHEA Grapalat" w:hAnsi="GHEA Grapalat" w:cs="Sylfaen"/>
          <w:sz w:val="20"/>
          <w:lang w:val="af-ZA"/>
        </w:rPr>
        <w:t xml:space="preserve"> </w:t>
      </w:r>
      <w:r w:rsidR="001C76F7" w:rsidRPr="00A71D81">
        <w:rPr>
          <w:rFonts w:ascii="GHEA Grapalat" w:hAnsi="GHEA Grapalat"/>
          <w:lang w:val="af-ZA"/>
        </w:rPr>
        <w:t>«</w:t>
      </w:r>
      <w:r w:rsidR="00051B7F" w:rsidRPr="00A71D81">
        <w:rPr>
          <w:rFonts w:ascii="GHEA Grapalat" w:hAnsi="GHEA Grapalat" w:cs="Sylfaen"/>
          <w:sz w:val="20"/>
        </w:rPr>
        <w:t>Հրավերների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պարզաբանումների</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վերաբերյալ</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հայտարարություններ</w:t>
      </w:r>
      <w:r w:rsidR="001C76F7" w:rsidRPr="00A71D81">
        <w:rPr>
          <w:rFonts w:ascii="GHEA Grapalat" w:hAnsi="GHEA Grapalat"/>
          <w:lang w:val="af-ZA"/>
        </w:rPr>
        <w:t>»</w:t>
      </w:r>
      <w:r w:rsidR="00051B7F" w:rsidRPr="00A71D81">
        <w:rPr>
          <w:rFonts w:ascii="GHEA Grapalat" w:hAnsi="GHEA Grapalat" w:cs="Sylfaen"/>
          <w:sz w:val="20"/>
          <w:lang w:val="af-ZA"/>
        </w:rPr>
        <w:t xml:space="preserve"> </w:t>
      </w:r>
      <w:r w:rsidR="00051B7F" w:rsidRPr="00A71D81">
        <w:rPr>
          <w:rFonts w:ascii="GHEA Grapalat" w:hAnsi="GHEA Grapalat" w:cs="Sylfaen"/>
          <w:sz w:val="20"/>
        </w:rPr>
        <w:t>ենթաբա</w:t>
      </w:r>
      <w:r w:rsidR="009A73D5" w:rsidRPr="00A71D81">
        <w:rPr>
          <w:rFonts w:ascii="GHEA Grapalat" w:hAnsi="GHEA Grapalat" w:cs="Sylfaen"/>
          <w:sz w:val="20"/>
        </w:rPr>
        <w:t>բաժնում</w:t>
      </w:r>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r w:rsidRPr="00A71D81">
        <w:rPr>
          <w:rFonts w:ascii="GHEA Grapalat" w:hAnsi="GHEA Grapalat" w:cs="Sylfaen"/>
          <w:sz w:val="20"/>
        </w:rPr>
        <w:t>առանց</w:t>
      </w:r>
      <w:r w:rsidRPr="00A71D81">
        <w:rPr>
          <w:rFonts w:ascii="GHEA Grapalat" w:hAnsi="GHEA Grapalat" w:cs="Arial"/>
          <w:sz w:val="20"/>
          <w:lang w:val="af-ZA"/>
        </w:rPr>
        <w:t xml:space="preserve"> </w:t>
      </w:r>
      <w:r w:rsidRPr="00A71D81">
        <w:rPr>
          <w:rFonts w:ascii="GHEA Grapalat" w:hAnsi="GHEA Grapalat" w:cs="Sylfaen"/>
          <w:sz w:val="20"/>
        </w:rPr>
        <w:t>նշելու</w:t>
      </w:r>
      <w:r w:rsidRPr="00A71D81">
        <w:rPr>
          <w:rFonts w:ascii="GHEA Grapalat" w:hAnsi="GHEA Grapalat" w:cs="Arial"/>
          <w:sz w:val="20"/>
          <w:lang w:val="af-ZA"/>
        </w:rPr>
        <w:t xml:space="preserve"> </w:t>
      </w:r>
      <w:r w:rsidRPr="00A71D81">
        <w:rPr>
          <w:rFonts w:ascii="GHEA Grapalat" w:hAnsi="GHEA Grapalat" w:cs="Sylfaen"/>
          <w:sz w:val="20"/>
        </w:rPr>
        <w:t>հարցումը</w:t>
      </w:r>
      <w:r w:rsidRPr="00A71D81">
        <w:rPr>
          <w:rFonts w:ascii="GHEA Grapalat" w:hAnsi="GHEA Grapalat" w:cs="Arial"/>
          <w:sz w:val="20"/>
          <w:lang w:val="af-ZA"/>
        </w:rPr>
        <w:t xml:space="preserve"> </w:t>
      </w:r>
      <w:r w:rsidRPr="00A71D81">
        <w:rPr>
          <w:rFonts w:ascii="GHEA Grapalat" w:hAnsi="GHEA Grapalat" w:cs="Sylfaen"/>
          <w:sz w:val="20"/>
        </w:rPr>
        <w:t>կատարած</w:t>
      </w:r>
      <w:r w:rsidRPr="00A71D81">
        <w:rPr>
          <w:rFonts w:ascii="GHEA Grapalat" w:hAnsi="GHEA Grapalat" w:cs="Arial"/>
          <w:sz w:val="20"/>
          <w:lang w:val="af-ZA"/>
        </w:rPr>
        <w:t xml:space="preserve"> </w:t>
      </w:r>
      <w:r w:rsidR="00051B7F" w:rsidRPr="00A71D81">
        <w:rPr>
          <w:rFonts w:ascii="GHEA Grapalat" w:hAnsi="GHEA Grapalat" w:cs="Arial"/>
          <w:sz w:val="20"/>
        </w:rPr>
        <w:t>մ</w:t>
      </w:r>
      <w:r w:rsidRPr="00A71D81">
        <w:rPr>
          <w:rFonts w:ascii="GHEA Grapalat" w:hAnsi="GHEA Grapalat" w:cs="Sylfaen"/>
          <w:sz w:val="20"/>
        </w:rPr>
        <w:t>ասնակցի</w:t>
      </w:r>
      <w:r w:rsidRPr="00A71D81">
        <w:rPr>
          <w:rFonts w:ascii="GHEA Grapalat" w:hAnsi="GHEA Grapalat" w:cs="Arial"/>
          <w:sz w:val="20"/>
          <w:lang w:val="af-ZA"/>
        </w:rPr>
        <w:t xml:space="preserve"> </w:t>
      </w:r>
      <w:r w:rsidRPr="00A71D81">
        <w:rPr>
          <w:rFonts w:ascii="GHEA Grapalat" w:hAnsi="GHEA Grapalat" w:cs="Sylfaen"/>
          <w:sz w:val="20"/>
        </w:rPr>
        <w:t>տվյալները</w:t>
      </w:r>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r w:rsidRPr="00A71D81">
        <w:rPr>
          <w:rFonts w:ascii="GHEA Grapalat" w:hAnsi="GHEA Grapalat" w:cs="Sylfaen"/>
          <w:sz w:val="20"/>
        </w:rPr>
        <w:t>բաժն</w:t>
      </w:r>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009A73D5" w:rsidRPr="00A71D81">
        <w:rPr>
          <w:rFonts w:ascii="GHEA Grapalat" w:hAnsi="GHEA Grapalat" w:cs="Arial Unicode"/>
          <w:sz w:val="20"/>
        </w:rPr>
        <w:t>սույն</w:t>
      </w:r>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00A4729F" w:rsidRPr="00A71D81">
        <w:rPr>
          <w:rFonts w:ascii="GHEA Grapalat" w:hAnsi="GHEA Grapalat"/>
          <w:sz w:val="20"/>
          <w:szCs w:val="20"/>
        </w:rPr>
        <w:t>Ընդ</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որում</w:t>
      </w:r>
      <w:r w:rsidR="00A4729F" w:rsidRPr="00A71D81">
        <w:rPr>
          <w:rFonts w:ascii="GHEA Grapalat" w:hAnsi="GHEA Grapalat"/>
          <w:sz w:val="20"/>
          <w:szCs w:val="20"/>
          <w:lang w:val="af-ZA"/>
        </w:rPr>
        <w:t xml:space="preserve">, </w:t>
      </w:r>
      <w:r w:rsidR="00051B7F" w:rsidRPr="00A71D81">
        <w:rPr>
          <w:rFonts w:ascii="GHEA Grapalat" w:hAnsi="GHEA Grapalat"/>
          <w:sz w:val="20"/>
          <w:szCs w:val="20"/>
        </w:rPr>
        <w:t>մ</w:t>
      </w:r>
      <w:r w:rsidR="00A4729F" w:rsidRPr="00A71D81">
        <w:rPr>
          <w:rFonts w:ascii="GHEA Grapalat" w:hAnsi="GHEA Grapalat"/>
          <w:sz w:val="20"/>
          <w:szCs w:val="20"/>
        </w:rPr>
        <w:t>ասնակիցը</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գրավոր</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ծանուցվում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պարզաբանում</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չտրամադրելու</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հիմքերի</w:t>
      </w:r>
      <w:r w:rsidR="00A4729F" w:rsidRPr="00A71D81">
        <w:rPr>
          <w:rFonts w:ascii="GHEA Grapalat" w:hAnsi="GHEA Grapalat"/>
          <w:sz w:val="20"/>
          <w:szCs w:val="20"/>
          <w:lang w:val="af-ZA"/>
        </w:rPr>
        <w:t xml:space="preserve"> </w:t>
      </w:r>
      <w:r w:rsidR="00A4729F" w:rsidRPr="00A71D81">
        <w:rPr>
          <w:rFonts w:ascii="GHEA Grapalat" w:hAnsi="GHEA Grapalat"/>
          <w:sz w:val="20"/>
          <w:szCs w:val="20"/>
        </w:rPr>
        <w:t>մասին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հարցումը</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ստանալու</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հաջորդող</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երկու</w:t>
      </w:r>
      <w:r w:rsidR="00A4729F" w:rsidRPr="00A71D81">
        <w:rPr>
          <w:rFonts w:ascii="GHEA Grapalat" w:hAnsi="GHEA Grapalat" w:cs="Sylfaen"/>
          <w:sz w:val="20"/>
          <w:szCs w:val="20"/>
          <w:lang w:val="af-ZA"/>
        </w:rPr>
        <w:t xml:space="preserve"> </w:t>
      </w:r>
      <w:r w:rsidR="00A4729F" w:rsidRPr="00A71D81">
        <w:rPr>
          <w:rFonts w:ascii="GHEA Grapalat" w:hAnsi="GHEA Grapalat" w:cs="Sylfaen"/>
          <w:sz w:val="20"/>
          <w:szCs w:val="20"/>
        </w:rPr>
        <w:t>օրացուցային</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օրվա</w:t>
      </w:r>
      <w:r w:rsidR="00A4729F" w:rsidRPr="00A71D81">
        <w:rPr>
          <w:rFonts w:ascii="GHEA Grapalat" w:hAnsi="GHEA Grapalat"/>
          <w:sz w:val="20"/>
          <w:szCs w:val="20"/>
          <w:lang w:val="af-ZA"/>
        </w:rPr>
        <w:t xml:space="preserve"> </w:t>
      </w:r>
      <w:r w:rsidR="00A4729F" w:rsidRPr="00A71D81">
        <w:rPr>
          <w:rFonts w:ascii="GHEA Grapalat" w:hAnsi="GHEA Grapalat" w:cs="Sylfaen"/>
          <w:sz w:val="20"/>
          <w:szCs w:val="20"/>
        </w:rPr>
        <w:t>ընթացքում</w:t>
      </w:r>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A71D81">
        <w:rPr>
          <w:rFonts w:ascii="GHEA Grapalat" w:hAnsi="GHEA Grapalat" w:cs="Sylfaen"/>
          <w:sz w:val="20"/>
          <w:lang w:val="hy-AM"/>
        </w:rPr>
        <w:t>իրենց</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ներկայացրած</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ապահովման</w:t>
      </w:r>
      <w:r w:rsidRPr="00A71D81">
        <w:rPr>
          <w:rFonts w:ascii="GHEA Grapalat" w:hAnsi="GHEA Grapalat" w:cs="Arial Unicode"/>
          <w:sz w:val="20"/>
          <w:lang w:val="hy-AM"/>
        </w:rPr>
        <w:t xml:space="preserve"> </w:t>
      </w:r>
      <w:r w:rsidR="00781688" w:rsidRPr="00A71D81">
        <w:rPr>
          <w:rFonts w:ascii="GHEA Grapalat" w:hAnsi="GHEA Grapalat" w:cs="Arial Unicode"/>
          <w:sz w:val="20"/>
          <w:lang w:val="hy-AM"/>
        </w:rPr>
        <w:t xml:space="preserve">վավերականության </w:t>
      </w:r>
      <w:r w:rsidRPr="00A71D81">
        <w:rPr>
          <w:rFonts w:ascii="GHEA Grapalat" w:hAnsi="GHEA Grapalat" w:cs="Sylfaen"/>
          <w:sz w:val="20"/>
          <w:lang w:val="hy-AM"/>
        </w:rPr>
        <w:t>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կամ</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w:t>
      </w:r>
      <w:r w:rsidRPr="00A71D81">
        <w:rPr>
          <w:rFonts w:ascii="GHEA Grapalat" w:hAnsi="GHEA Grapalat" w:cs="Arial Unicode"/>
          <w:sz w:val="20"/>
          <w:lang w:val="hy-AM"/>
        </w:rPr>
        <w:t xml:space="preserve"> </w:t>
      </w:r>
      <w:r w:rsidRPr="00A71D81">
        <w:rPr>
          <w:rFonts w:ascii="GHEA Grapalat" w:hAnsi="GHEA Grapalat" w:cs="Sylfaen"/>
          <w:sz w:val="20"/>
          <w:lang w:val="hy-AM"/>
        </w:rPr>
        <w:t>հայտի</w:t>
      </w:r>
      <w:r w:rsidRPr="00A71D81">
        <w:rPr>
          <w:rFonts w:ascii="GHEA Grapalat" w:hAnsi="GHEA Grapalat" w:cs="Arial Unicode"/>
          <w:sz w:val="20"/>
          <w:lang w:val="hy-AM"/>
        </w:rPr>
        <w:t xml:space="preserve"> </w:t>
      </w:r>
      <w:r w:rsidRPr="00A71D81">
        <w:rPr>
          <w:rFonts w:ascii="GHEA Grapalat" w:hAnsi="GHEA Grapalat" w:cs="Sylfaen"/>
          <w:sz w:val="20"/>
          <w:lang w:val="hy-AM"/>
        </w:rPr>
        <w:t>նոր</w:t>
      </w:r>
      <w:r w:rsidRPr="00A71D81">
        <w:rPr>
          <w:rFonts w:ascii="GHEA Grapalat" w:hAnsi="GHEA Grapalat" w:cs="Arial Unicode"/>
          <w:sz w:val="20"/>
          <w:lang w:val="hy-AM"/>
        </w:rPr>
        <w:t xml:space="preserve"> </w:t>
      </w:r>
      <w:r w:rsidRPr="00A71D81">
        <w:rPr>
          <w:rFonts w:ascii="GHEA Grapalat" w:hAnsi="GHEA Grapalat" w:cs="Sylfaen"/>
          <w:sz w:val="20"/>
          <w:lang w:val="hy-AM"/>
        </w:rPr>
        <w:t>ապահովում</w:t>
      </w:r>
      <w:r w:rsidR="00101F06" w:rsidRPr="00A71D81">
        <w:rPr>
          <w:rStyle w:val="af6"/>
          <w:rFonts w:ascii="GHEA Grapalat" w:hAnsi="GHEA Grapalat" w:cs="Sylfaen"/>
          <w:color w:val="FFFFFF"/>
          <w:sz w:val="20"/>
          <w:shd w:val="clear" w:color="auto" w:fill="FFFFFF"/>
          <w:lang w:val="ru-RU"/>
        </w:rPr>
        <w:footnoteReference w:id="1"/>
      </w:r>
      <w:r w:rsidR="004D5671" w:rsidRPr="00A71D81">
        <w:rPr>
          <w:rFonts w:ascii="GHEA Grapalat" w:hAnsi="GHEA Grapalat" w:cs="Tahoma"/>
          <w:sz w:val="20"/>
          <w:lang w:val="hy-AM"/>
        </w:rPr>
        <w:t>։</w:t>
      </w:r>
      <w:r w:rsidR="00AA1568" w:rsidRPr="00A71D81">
        <w:rPr>
          <w:rFonts w:ascii="GHEA Grapalat" w:hAnsi="GHEA Grapalat" w:cs="Tahoma"/>
          <w:sz w:val="20"/>
          <w:vertAlign w:val="superscript"/>
          <w:lang w:val="hy-AM"/>
        </w:rPr>
        <w:t>6</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53C64B77" w:rsidR="00096865" w:rsidRPr="00A71D81" w:rsidRDefault="000946A3"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900E37" w:rsidRPr="00900E37">
        <w:rPr>
          <w:rFonts w:ascii="GHEA Grapalat" w:hAnsi="GHEA Grapalat" w:cs="Sylfaen"/>
          <w:szCs w:val="24"/>
          <w:lang w:val="hy-AM"/>
        </w:rPr>
        <w:t xml:space="preserve">գնանշման հարցման </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1165EAB1" w14:textId="4ACECAD1" w:rsidR="00A232D9" w:rsidRPr="00A71D81" w:rsidRDefault="00096865"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lastRenderedPageBreak/>
        <w:t xml:space="preserve">4.2  Ընթացակարգի հայտերն անհրաժեշտ է ներկայացնել </w:t>
      </w:r>
      <w:r w:rsidR="00E601A1" w:rsidRPr="00A71D81">
        <w:rPr>
          <w:rFonts w:ascii="GHEA Grapalat" w:hAnsi="GHEA Grapalat" w:cs="Sylfaen"/>
          <w:szCs w:val="24"/>
          <w:lang w:val="hy-AM"/>
        </w:rPr>
        <w:t xml:space="preserve">հանձնաժողովին </w:t>
      </w:r>
      <w:r w:rsidRPr="00A71D81">
        <w:rPr>
          <w:rFonts w:ascii="GHEA Grapalat" w:hAnsi="GHEA Grapalat" w:cs="Sylfaen"/>
          <w:szCs w:val="24"/>
          <w:lang w:val="hy-AM"/>
        </w:rPr>
        <w:t xml:space="preserve">ոչ ուշ, քան սույն ընթացակարգի հայտարարությունը և հրավերը </w:t>
      </w:r>
      <w:r w:rsidR="00E601A1" w:rsidRPr="00A71D81">
        <w:rPr>
          <w:rFonts w:ascii="GHEA Grapalat" w:hAnsi="GHEA Grapalat" w:cs="Sylfaen"/>
          <w:szCs w:val="24"/>
          <w:lang w:val="hy-AM"/>
        </w:rPr>
        <w:t xml:space="preserve">տեղեկագրում </w:t>
      </w:r>
      <w:r w:rsidR="00585E16" w:rsidRPr="00A71D81">
        <w:rPr>
          <w:rFonts w:ascii="GHEA Grapalat" w:hAnsi="GHEA Grapalat" w:cs="Sylfaen"/>
          <w:szCs w:val="24"/>
          <w:lang w:val="hy-AM"/>
        </w:rPr>
        <w:t>հ</w:t>
      </w:r>
      <w:r w:rsidRPr="00A71D81">
        <w:rPr>
          <w:rFonts w:ascii="GHEA Grapalat" w:hAnsi="GHEA Grapalat" w:cs="Sylfaen"/>
          <w:szCs w:val="24"/>
          <w:lang w:val="hy-AM"/>
        </w:rPr>
        <w:t xml:space="preserve">րապարակվելու </w:t>
      </w:r>
      <w:r w:rsidR="00E46DBA" w:rsidRPr="00A71D81">
        <w:rPr>
          <w:rFonts w:ascii="GHEA Grapalat" w:hAnsi="GHEA Grapalat" w:cs="Sylfaen"/>
          <w:szCs w:val="24"/>
          <w:lang w:val="hy-AM"/>
        </w:rPr>
        <w:t xml:space="preserve">օրվանից </w:t>
      </w:r>
      <w:r w:rsidRPr="00A71D81">
        <w:rPr>
          <w:rFonts w:ascii="GHEA Grapalat" w:hAnsi="GHEA Grapalat" w:cs="Sylfaen"/>
          <w:szCs w:val="24"/>
          <w:lang w:val="hy-AM"/>
        </w:rPr>
        <w:t>հաշված</w:t>
      </w:r>
      <w:r w:rsidR="00E9703F" w:rsidRPr="00E9703F">
        <w:rPr>
          <w:rFonts w:ascii="GHEA Grapalat" w:hAnsi="GHEA Grapalat" w:cs="Sylfaen"/>
          <w:szCs w:val="24"/>
          <w:lang w:val="hy-AM"/>
        </w:rPr>
        <w:t xml:space="preserve">՝ </w:t>
      </w:r>
      <w:r w:rsidR="00A53CFF" w:rsidRPr="00B86855">
        <w:rPr>
          <w:rFonts w:ascii="Arial Armenian" w:hAnsi="Arial Armenian" w:cs="Sylfaen"/>
          <w:b/>
          <w:color w:val="000000"/>
          <w:szCs w:val="24"/>
          <w:lang w:val="hy-AM"/>
        </w:rPr>
        <w:t>7</w:t>
      </w:r>
      <w:r w:rsidR="00A53CFF" w:rsidRPr="00B86855">
        <w:rPr>
          <w:rFonts w:ascii="Arial Armenian" w:hAnsi="Arial Armenian" w:cs="Sylfaen"/>
          <w:b/>
          <w:color w:val="000000"/>
          <w:szCs w:val="24"/>
        </w:rPr>
        <w:t>-</w:t>
      </w:r>
      <w:r w:rsidR="00A53CFF" w:rsidRPr="00B86855">
        <w:rPr>
          <w:rFonts w:ascii="Arial" w:hAnsi="Arial" w:cs="Arial"/>
          <w:b/>
          <w:color w:val="000000"/>
          <w:szCs w:val="24"/>
          <w:lang w:val="hy-AM"/>
        </w:rPr>
        <w:t>րդ</w:t>
      </w:r>
      <w:r w:rsidR="00A53CFF" w:rsidRPr="00B86855">
        <w:rPr>
          <w:rFonts w:ascii="Arial Armenian" w:hAnsi="Arial Armenian" w:cs="Sylfaen"/>
          <w:b/>
          <w:color w:val="000000"/>
          <w:szCs w:val="24"/>
        </w:rPr>
        <w:t xml:space="preserve"> </w:t>
      </w:r>
      <w:r w:rsidR="00A53CFF" w:rsidRPr="00B86855">
        <w:rPr>
          <w:rFonts w:ascii="Arial" w:hAnsi="Arial" w:cs="Arial"/>
          <w:b/>
          <w:color w:val="000000"/>
          <w:szCs w:val="24"/>
          <w:lang w:val="hy-AM"/>
        </w:rPr>
        <w:t>օրվա</w:t>
      </w:r>
      <w:r w:rsidR="00A53CFF" w:rsidRPr="00B86855">
        <w:rPr>
          <w:rFonts w:ascii="Arial Armenian" w:hAnsi="Arial Armenian" w:cs="Sylfaen"/>
          <w:b/>
          <w:color w:val="000000"/>
          <w:szCs w:val="24"/>
        </w:rPr>
        <w:t xml:space="preserve"> </w:t>
      </w:r>
      <w:r w:rsidR="00A53CFF" w:rsidRPr="00B86855">
        <w:rPr>
          <w:rFonts w:ascii="Arial" w:hAnsi="Arial" w:cs="Arial"/>
          <w:b/>
          <w:color w:val="000000"/>
          <w:szCs w:val="24"/>
          <w:lang w:val="hy-AM"/>
        </w:rPr>
        <w:t>ժամը</w:t>
      </w:r>
      <w:r w:rsidR="00E9703F" w:rsidRPr="00E9703F">
        <w:rPr>
          <w:rFonts w:ascii="Arial" w:hAnsi="Arial" w:cs="Arial"/>
          <w:b/>
          <w:color w:val="000000"/>
          <w:szCs w:val="24"/>
          <w:lang w:val="hy-AM"/>
        </w:rPr>
        <w:t xml:space="preserve">՝ </w:t>
      </w:r>
      <w:r w:rsidR="00A53CFF" w:rsidRPr="00B86855">
        <w:rPr>
          <w:rFonts w:ascii="Arial Armenian" w:hAnsi="Arial Armenian" w:cs="Sylfaen"/>
          <w:b/>
          <w:color w:val="000000"/>
          <w:szCs w:val="24"/>
        </w:rPr>
        <w:t xml:space="preserve"> </w:t>
      </w:r>
      <w:r w:rsidR="00A53CFF" w:rsidRPr="00B86855">
        <w:rPr>
          <w:rFonts w:ascii="Arial Armenian" w:hAnsi="Arial Armenian" w:cs="Sylfaen"/>
          <w:b/>
          <w:color w:val="000000"/>
          <w:szCs w:val="24"/>
          <w:lang w:val="hy-AM"/>
        </w:rPr>
        <w:t>1</w:t>
      </w:r>
      <w:r w:rsidR="00945B68" w:rsidRPr="00713D7A">
        <w:rPr>
          <w:rFonts w:ascii="Arial Armenian" w:hAnsi="Arial Armenian" w:cs="Sylfaen"/>
          <w:b/>
          <w:color w:val="000000"/>
          <w:szCs w:val="24"/>
          <w:lang w:val="hy-AM"/>
        </w:rPr>
        <w:t>5</w:t>
      </w:r>
      <w:r w:rsidR="00A53CFF" w:rsidRPr="00B86855">
        <w:rPr>
          <w:rFonts w:ascii="Arial Armenian" w:hAnsi="Arial Armenian" w:cs="Sylfaen"/>
          <w:b/>
          <w:color w:val="000000"/>
          <w:szCs w:val="24"/>
          <w:vertAlign w:val="superscript"/>
          <w:lang w:val="hy-AM"/>
        </w:rPr>
        <w:t>00</w:t>
      </w:r>
      <w:r w:rsidR="00A53CFF" w:rsidRPr="00B86855">
        <w:rPr>
          <w:rFonts w:ascii="Arial Armenian" w:hAnsi="Arial Armenian" w:cs="Sylfaen"/>
          <w:b/>
          <w:color w:val="000000"/>
          <w:szCs w:val="24"/>
        </w:rPr>
        <w:t>-</w:t>
      </w:r>
      <w:r w:rsidR="00A53CFF" w:rsidRPr="00B86855">
        <w:rPr>
          <w:rFonts w:ascii="Arial" w:hAnsi="Arial" w:cs="Arial"/>
          <w:b/>
          <w:color w:val="000000"/>
          <w:szCs w:val="24"/>
          <w:lang w:val="hy-AM"/>
        </w:rPr>
        <w:t>ին</w:t>
      </w:r>
      <w:r w:rsidR="00A53CFF" w:rsidRPr="00B86855">
        <w:rPr>
          <w:rFonts w:ascii="Arial Armenian" w:hAnsi="Arial Armenian" w:cs="Sylfaen"/>
          <w:b/>
          <w:color w:val="000000"/>
          <w:szCs w:val="24"/>
          <w:lang w:val="hy-AM"/>
        </w:rPr>
        <w:t xml:space="preserve">, </w:t>
      </w:r>
      <w:r w:rsidR="00A53CFF" w:rsidRPr="00B86855">
        <w:rPr>
          <w:rFonts w:ascii="Arial" w:hAnsi="Arial" w:cs="Arial"/>
          <w:b/>
          <w:i/>
          <w:color w:val="000000"/>
          <w:lang w:eastAsia="ru-RU"/>
        </w:rPr>
        <w:t>ՀՀ</w:t>
      </w:r>
      <w:r w:rsidR="00A53CFF" w:rsidRPr="00B86855">
        <w:rPr>
          <w:rFonts w:ascii="Arial Armenian" w:hAnsi="Arial Armenian"/>
          <w:b/>
          <w:i/>
          <w:color w:val="000000"/>
          <w:lang w:eastAsia="ru-RU"/>
        </w:rPr>
        <w:t xml:space="preserve"> </w:t>
      </w:r>
      <w:r w:rsidR="00A53CFF" w:rsidRPr="00B86855">
        <w:rPr>
          <w:rFonts w:ascii="Arial" w:hAnsi="Arial" w:cs="Arial"/>
          <w:b/>
          <w:i/>
          <w:color w:val="000000"/>
          <w:lang w:eastAsia="ru-RU"/>
        </w:rPr>
        <w:t>Վայոց</w:t>
      </w:r>
      <w:r w:rsidR="00A53CFF" w:rsidRPr="00B86855">
        <w:rPr>
          <w:rFonts w:ascii="Arial Armenian" w:hAnsi="Arial Armenian"/>
          <w:b/>
          <w:i/>
          <w:color w:val="000000"/>
          <w:lang w:eastAsia="ru-RU"/>
        </w:rPr>
        <w:t xml:space="preserve"> </w:t>
      </w:r>
      <w:r w:rsidR="00A53CFF" w:rsidRPr="00B86855">
        <w:rPr>
          <w:rFonts w:ascii="Arial" w:hAnsi="Arial" w:cs="Arial"/>
          <w:b/>
          <w:i/>
          <w:color w:val="000000"/>
          <w:lang w:eastAsia="ru-RU"/>
        </w:rPr>
        <w:t>ձոր</w:t>
      </w:r>
      <w:r w:rsidR="00A53CFF" w:rsidRPr="00B86855">
        <w:rPr>
          <w:rFonts w:ascii="Arial Armenian" w:hAnsi="Arial Armenian"/>
          <w:b/>
          <w:i/>
          <w:color w:val="000000"/>
          <w:lang w:eastAsia="ru-RU"/>
        </w:rPr>
        <w:t xml:space="preserve"> </w:t>
      </w:r>
      <w:r w:rsidR="00A53CFF" w:rsidRPr="00B86855">
        <w:rPr>
          <w:rFonts w:ascii="Arial" w:hAnsi="Arial" w:cs="Arial"/>
          <w:b/>
          <w:i/>
          <w:color w:val="000000"/>
          <w:lang w:eastAsia="ru-RU"/>
        </w:rPr>
        <w:t>մարզ</w:t>
      </w:r>
      <w:r w:rsidR="00A53CFF" w:rsidRPr="00B86855">
        <w:rPr>
          <w:rFonts w:ascii="Arial" w:hAnsi="Arial" w:cs="Arial"/>
          <w:b/>
          <w:i/>
          <w:color w:val="000000"/>
          <w:lang w:val="hy-AM" w:eastAsia="ru-RU"/>
        </w:rPr>
        <w:t>ի</w:t>
      </w:r>
      <w:r w:rsidR="00A53CFF" w:rsidRPr="00B86855">
        <w:rPr>
          <w:rFonts w:ascii="Arial Armenian" w:hAnsi="Arial Armenian"/>
          <w:b/>
          <w:i/>
          <w:color w:val="000000"/>
          <w:lang w:eastAsia="ru-RU"/>
        </w:rPr>
        <w:t xml:space="preserve">  </w:t>
      </w:r>
      <w:r w:rsidR="00A53CFF" w:rsidRPr="00B86855">
        <w:rPr>
          <w:rFonts w:ascii="Arial" w:hAnsi="Arial" w:cs="Arial"/>
          <w:b/>
          <w:iCs/>
          <w:lang w:val="hy-AM"/>
        </w:rPr>
        <w:t>Արենի</w:t>
      </w:r>
      <w:r w:rsidR="00A53CFF" w:rsidRPr="00B86855">
        <w:rPr>
          <w:rFonts w:ascii="Arial Armenian" w:hAnsi="Arial Armenian" w:cs="Sylfaen"/>
          <w:b/>
          <w:iCs/>
          <w:lang w:val="hy-AM"/>
        </w:rPr>
        <w:t xml:space="preserve"> </w:t>
      </w:r>
      <w:r w:rsidR="00A53CFF" w:rsidRPr="00B86855">
        <w:rPr>
          <w:rFonts w:ascii="Arial" w:hAnsi="Arial" w:cs="Arial"/>
          <w:b/>
          <w:iCs/>
          <w:lang w:val="hy-AM"/>
        </w:rPr>
        <w:t>համայնքի</w:t>
      </w:r>
      <w:r w:rsidR="00A53CFF" w:rsidRPr="00B86855">
        <w:rPr>
          <w:rFonts w:ascii="Arial Armenian" w:hAnsi="Arial Armenian" w:cs="Sylfaen"/>
          <w:b/>
          <w:iCs/>
          <w:lang w:val="hy-AM"/>
        </w:rPr>
        <w:t xml:space="preserve"> </w:t>
      </w:r>
      <w:r w:rsidR="00A53CFF" w:rsidRPr="00B86855">
        <w:rPr>
          <w:rFonts w:ascii="Arial" w:hAnsi="Arial" w:cs="Arial"/>
          <w:b/>
          <w:iCs/>
          <w:lang w:val="hy-AM"/>
        </w:rPr>
        <w:t>Արենի</w:t>
      </w:r>
      <w:r w:rsidR="00A53CFF" w:rsidRPr="00B86855">
        <w:rPr>
          <w:rFonts w:ascii="Arial Armenian" w:hAnsi="Arial Armenian" w:cs="Sylfaen"/>
          <w:b/>
          <w:iCs/>
          <w:lang w:val="hy-AM"/>
        </w:rPr>
        <w:t xml:space="preserve"> </w:t>
      </w:r>
      <w:r w:rsidR="00A53CFF" w:rsidRPr="00B86855">
        <w:rPr>
          <w:rFonts w:ascii="Arial" w:hAnsi="Arial" w:cs="Arial"/>
          <w:b/>
          <w:iCs/>
          <w:lang w:val="hy-AM"/>
        </w:rPr>
        <w:t>բնակավայր</w:t>
      </w:r>
      <w:r w:rsidR="00A53CFF" w:rsidRPr="00B86855">
        <w:rPr>
          <w:rFonts w:ascii="Arial Armenian" w:hAnsi="Arial Armenian" w:cs="Sylfaen"/>
          <w:b/>
          <w:iCs/>
          <w:lang w:val="hy-AM"/>
        </w:rPr>
        <w:t xml:space="preserve"> 15 </w:t>
      </w:r>
      <w:r w:rsidR="00A53CFF" w:rsidRPr="00B86855">
        <w:rPr>
          <w:rFonts w:ascii="Arial" w:hAnsi="Arial" w:cs="Arial"/>
          <w:b/>
          <w:iCs/>
          <w:lang w:val="hy-AM"/>
        </w:rPr>
        <w:t>փ</w:t>
      </w:r>
      <w:r w:rsidR="00A53CFF" w:rsidRPr="00B86855">
        <w:rPr>
          <w:rFonts w:ascii="Cambria Math" w:hAnsi="Cambria Math" w:cs="Cambria Math"/>
          <w:b/>
          <w:iCs/>
          <w:lang w:val="hy-AM"/>
        </w:rPr>
        <w:t>․</w:t>
      </w:r>
      <w:r w:rsidR="00A53CFF" w:rsidRPr="00B86855">
        <w:rPr>
          <w:rFonts w:ascii="Arial Armenian" w:hAnsi="Arial Armenian" w:cs="Sylfaen"/>
          <w:b/>
          <w:iCs/>
          <w:lang w:val="hy-AM"/>
        </w:rPr>
        <w:t xml:space="preserve"> 3 </w:t>
      </w:r>
      <w:r w:rsidR="00A53CFF" w:rsidRPr="00B86855">
        <w:rPr>
          <w:rFonts w:ascii="Arial" w:hAnsi="Arial" w:cs="Arial"/>
          <w:b/>
          <w:iCs/>
          <w:lang w:val="hy-AM"/>
        </w:rPr>
        <w:t>շ</w:t>
      </w:r>
      <w:r w:rsidR="00A53CFF" w:rsidRPr="00B86855">
        <w:rPr>
          <w:rFonts w:ascii="Arial Armenian" w:hAnsi="Arial Armenian"/>
          <w:b/>
          <w:i/>
          <w:color w:val="000000"/>
          <w:lang w:eastAsia="ru-RU"/>
        </w:rPr>
        <w:t xml:space="preserve"> </w:t>
      </w:r>
      <w:r w:rsidR="00A53CFF" w:rsidRPr="00B86855">
        <w:rPr>
          <w:rFonts w:ascii="Arial" w:hAnsi="Arial" w:cs="Arial"/>
          <w:b/>
          <w:i/>
          <w:color w:val="000000"/>
          <w:lang w:eastAsia="ru-RU"/>
        </w:rPr>
        <w:t>հասցեում</w:t>
      </w:r>
      <w:r w:rsidR="00A53CFF" w:rsidRPr="00792EA4">
        <w:rPr>
          <w:rFonts w:ascii="GHEA Grapalat" w:hAnsi="GHEA Grapalat" w:cs="Sylfaen"/>
          <w:lang w:val="hy-AM"/>
        </w:rPr>
        <w:t xml:space="preserve"> </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0DE93E7A" w14:textId="25197062" w:rsidR="00A232D9" w:rsidRPr="00A71D81" w:rsidRDefault="00A232D9" w:rsidP="00A232D9">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A71D81">
        <w:rPr>
          <w:rFonts w:ascii="GHEA Grapalat" w:hAnsi="GHEA Grapalat"/>
          <w:sz w:val="24"/>
          <w:szCs w:val="24"/>
        </w:rPr>
        <w:t>«</w:t>
      </w:r>
      <w:r w:rsidR="00A53CFF">
        <w:rPr>
          <w:rFonts w:ascii="GHEA Grapalat" w:hAnsi="GHEA Grapalat" w:cs="Sylfaen"/>
          <w:b/>
          <w:szCs w:val="24"/>
          <w:lang w:val="hy-AM"/>
        </w:rPr>
        <w:t>Արմինե Վարդանյանը</w:t>
      </w:r>
      <w:r w:rsidRPr="00A71D81">
        <w:rPr>
          <w:rFonts w:ascii="GHEA Grapalat" w:hAnsi="GHEA Grapalat"/>
          <w:sz w:val="24"/>
          <w:szCs w:val="24"/>
        </w:rPr>
        <w:t>»</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23"/>
        <w:spacing w:line="240" w:lineRule="auto"/>
        <w:ind w:firstLine="567"/>
        <w:rPr>
          <w:rFonts w:ascii="GHEA Grapalat" w:hAnsi="GHEA Grapalat" w:cs="Sylfaen"/>
          <w:szCs w:val="24"/>
          <w:lang w:val="hy-AM"/>
        </w:rPr>
      </w:pPr>
      <w:bookmarkStart w:id="3" w:name="_Hlk9261647"/>
      <w:r w:rsidRPr="00A71D81">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23"/>
        <w:spacing w:line="240" w:lineRule="auto"/>
        <w:ind w:firstLine="567"/>
        <w:rPr>
          <w:rFonts w:ascii="GHEA Grapalat" w:hAnsi="GHEA Grapalat" w:cs="Sylfaen"/>
          <w:szCs w:val="24"/>
          <w:lang w:val="hy-AM"/>
        </w:rPr>
      </w:pPr>
      <w:bookmarkStart w:id="4" w:name="_Hlk9261892"/>
      <w:bookmarkEnd w:id="3"/>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77777777"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3BF0F6B1"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6265F4" w:rsidRPr="00AE74A0">
        <w:rPr>
          <w:rFonts w:ascii="GHEA Grapalat" w:hAnsi="GHEA Grapalat" w:cs="Sylfaen"/>
          <w:sz w:val="20"/>
          <w:szCs w:val="24"/>
          <w:vertAlign w:val="superscript"/>
          <w:lang w:val="hy-AM" w:eastAsia="en-US"/>
        </w:rPr>
        <w:t>7</w:t>
      </w:r>
      <w:r w:rsidR="003850A0" w:rsidRPr="00AE74A0">
        <w:rPr>
          <w:rStyle w:val="af6"/>
          <w:rFonts w:ascii="GHEA Grapalat" w:hAnsi="GHEA Grapalat" w:cs="Sylfaen"/>
          <w:color w:val="FFFFFF"/>
          <w:sz w:val="20"/>
          <w:szCs w:val="24"/>
          <w:lang w:val="hy-AM" w:eastAsia="en-US"/>
        </w:rPr>
        <w:footnoteReference w:id="2"/>
      </w:r>
    </w:p>
    <w:bookmarkEnd w:id="4"/>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5"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lastRenderedPageBreak/>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r w:rsidR="00934B33" w:rsidRPr="00A71D81">
        <w:rPr>
          <w:rFonts w:ascii="GHEA Grapalat" w:hAnsi="GHEA Grapalat" w:cs="Sylfaen"/>
          <w:sz w:val="20"/>
          <w:szCs w:val="24"/>
          <w:lang w:eastAsia="en-US"/>
        </w:rPr>
        <w:t>ու</w:t>
      </w:r>
      <w:r w:rsidR="00A45946" w:rsidRPr="00A71D81">
        <w:rPr>
          <w:rFonts w:ascii="GHEA Grapalat" w:hAnsi="GHEA Grapalat" w:cs="Sylfaen"/>
          <w:sz w:val="20"/>
          <w:szCs w:val="24"/>
          <w:lang w:val="hy-AM" w:eastAsia="en-US"/>
        </w:rPr>
        <w:t xml:space="preserve"> համեմատումն իրականացվում </w:t>
      </w:r>
      <w:r w:rsidR="00934B33" w:rsidRPr="00A71D81">
        <w:rPr>
          <w:rFonts w:ascii="GHEA Grapalat" w:hAnsi="GHEA Grapalat" w:cs="Sylfaen"/>
          <w:sz w:val="20"/>
          <w:szCs w:val="24"/>
          <w:lang w:eastAsia="en-US"/>
        </w:rPr>
        <w:t>են</w:t>
      </w:r>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A71D81">
        <w:rPr>
          <w:rFonts w:ascii="GHEA Grapalat" w:hAnsi="GHEA Grapalat"/>
          <w:sz w:val="20"/>
          <w:lang w:val="es-ES"/>
        </w:rPr>
        <w:t xml:space="preserve">: </w:t>
      </w:r>
      <w:r w:rsidR="00A45946" w:rsidRPr="00A71D81">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A71D81">
        <w:rPr>
          <w:rFonts w:ascii="GHEA Grapalat" w:hAnsi="GHEA Grapalat"/>
          <w:sz w:val="20"/>
          <w:lang w:val="es-ES"/>
        </w:rPr>
        <w:t>մ</w:t>
      </w:r>
      <w:r w:rsidR="00A45946" w:rsidRPr="00A71D81">
        <w:rPr>
          <w:rFonts w:ascii="GHEA Grapalat" w:hAnsi="GHEA Grapalat"/>
          <w:sz w:val="20"/>
          <w:lang w:val="es-ES"/>
        </w:rPr>
        <w:t>ասնակցի շահույթի չափը չի կարող հրավերով սահմանափակվել:</w:t>
      </w:r>
    </w:p>
    <w:p w14:paraId="39CAEEB2" w14:textId="77777777" w:rsidR="00096865" w:rsidRPr="00A71D81" w:rsidRDefault="00096865" w:rsidP="00EF3662">
      <w:pPr>
        <w:pStyle w:val="23"/>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a3"/>
        <w:spacing w:line="240" w:lineRule="auto"/>
        <w:ind w:firstLine="567"/>
        <w:rPr>
          <w:rFonts w:ascii="GHEA Grapalat" w:hAnsi="GHEA Grapalat"/>
          <w:b/>
          <w:lang w:val="af-ZA"/>
        </w:rPr>
      </w:pPr>
    </w:p>
    <w:p w14:paraId="2E97B14F"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2A5ECB9A" w14:textId="7842757A" w:rsidR="00096865" w:rsidRPr="006D2E03" w:rsidRDefault="00096865" w:rsidP="00194BEF">
      <w:pPr>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728ED20B" w:rsidR="004348F9" w:rsidRPr="006D2E03" w:rsidRDefault="00FD2748" w:rsidP="004348F9">
      <w:pPr>
        <w:pStyle w:val="23"/>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r w:rsidR="00627351" w:rsidRPr="006D2E03">
        <w:rPr>
          <w:rFonts w:ascii="GHEA Grapalat" w:hAnsi="GHEA Grapalat" w:cs="Sylfaen"/>
          <w:szCs w:val="24"/>
          <w:lang w:val="en-US"/>
        </w:rPr>
        <w:t>տեղեկագրում</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4348F9" w:rsidRPr="006D2E03">
        <w:rPr>
          <w:rFonts w:ascii="GHEA Grapalat" w:hAnsi="GHEA Grapalat" w:cs="Sylfaen"/>
          <w:szCs w:val="24"/>
          <w:lang w:val="en-US"/>
        </w:rPr>
        <w:t>օրվանից</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հաշված</w:t>
      </w:r>
      <w:r w:rsidR="00F138DF">
        <w:rPr>
          <w:rFonts w:ascii="GHEA Grapalat" w:hAnsi="GHEA Grapalat" w:cs="Sylfaen"/>
          <w:szCs w:val="24"/>
          <w:lang w:val="en-US"/>
        </w:rPr>
        <w:t>՝</w:t>
      </w:r>
      <w:r w:rsidR="004348F9" w:rsidRPr="006D2E03">
        <w:rPr>
          <w:rFonts w:ascii="GHEA Grapalat" w:hAnsi="GHEA Grapalat" w:cs="Sylfaen"/>
          <w:szCs w:val="24"/>
        </w:rPr>
        <w:t xml:space="preserve"> </w:t>
      </w:r>
      <w:r w:rsidR="00194BEF">
        <w:rPr>
          <w:rFonts w:ascii="GHEA Grapalat" w:hAnsi="GHEA Grapalat" w:cs="Sylfaen"/>
          <w:b/>
          <w:color w:val="000000"/>
          <w:szCs w:val="24"/>
          <w:lang w:val="hy-AM"/>
        </w:rPr>
        <w:t>7</w:t>
      </w:r>
      <w:r w:rsidR="00194BEF" w:rsidRPr="007E577A">
        <w:rPr>
          <w:rFonts w:ascii="GHEA Grapalat" w:hAnsi="GHEA Grapalat" w:cs="Sylfaen"/>
          <w:b/>
          <w:color w:val="000000"/>
          <w:szCs w:val="24"/>
        </w:rPr>
        <w:t>-</w:t>
      </w:r>
      <w:r w:rsidR="00194BEF" w:rsidRPr="007E577A">
        <w:rPr>
          <w:rFonts w:ascii="GHEA Grapalat" w:hAnsi="GHEA Grapalat" w:cs="Sylfaen"/>
          <w:b/>
          <w:color w:val="000000"/>
          <w:szCs w:val="24"/>
          <w:lang w:val="ru-RU"/>
        </w:rPr>
        <w:t>րդ</w:t>
      </w:r>
      <w:r w:rsidR="00194BEF" w:rsidRPr="007E577A">
        <w:rPr>
          <w:rFonts w:ascii="GHEA Grapalat" w:hAnsi="GHEA Grapalat" w:cs="Sylfaen"/>
          <w:b/>
          <w:color w:val="000000"/>
          <w:szCs w:val="24"/>
        </w:rPr>
        <w:t xml:space="preserve"> </w:t>
      </w:r>
      <w:r w:rsidR="00194BEF" w:rsidRPr="007E577A">
        <w:rPr>
          <w:rFonts w:ascii="GHEA Grapalat" w:hAnsi="GHEA Grapalat" w:cs="Sylfaen"/>
          <w:b/>
          <w:color w:val="000000"/>
          <w:szCs w:val="24"/>
          <w:lang w:val="ru-RU"/>
        </w:rPr>
        <w:t>օրվա</w:t>
      </w:r>
      <w:r w:rsidR="00194BEF" w:rsidRPr="007E577A">
        <w:rPr>
          <w:rFonts w:ascii="GHEA Grapalat" w:hAnsi="GHEA Grapalat" w:cs="Sylfaen"/>
          <w:b/>
          <w:color w:val="000000"/>
          <w:szCs w:val="24"/>
        </w:rPr>
        <w:t xml:space="preserve"> </w:t>
      </w:r>
      <w:r w:rsidR="00194BEF" w:rsidRPr="007E577A">
        <w:rPr>
          <w:rFonts w:ascii="GHEA Grapalat" w:hAnsi="GHEA Grapalat" w:cs="Sylfaen"/>
          <w:b/>
          <w:color w:val="000000"/>
          <w:szCs w:val="24"/>
          <w:lang w:val="ru-RU"/>
        </w:rPr>
        <w:t>ժամը</w:t>
      </w:r>
      <w:r w:rsidR="00194BEF" w:rsidRPr="007E577A">
        <w:rPr>
          <w:rFonts w:ascii="GHEA Grapalat" w:hAnsi="GHEA Grapalat" w:cs="Sylfaen"/>
          <w:b/>
          <w:color w:val="000000"/>
          <w:szCs w:val="24"/>
        </w:rPr>
        <w:t xml:space="preserve"> </w:t>
      </w:r>
      <w:r w:rsidR="00194BEF" w:rsidRPr="007E577A">
        <w:rPr>
          <w:rFonts w:ascii="GHEA Grapalat" w:hAnsi="GHEA Grapalat" w:cs="Sylfaen"/>
          <w:b/>
          <w:color w:val="000000"/>
          <w:szCs w:val="24"/>
          <w:lang w:val="hy-AM"/>
        </w:rPr>
        <w:t>1</w:t>
      </w:r>
      <w:r w:rsidR="00713D7A" w:rsidRPr="00713D7A">
        <w:rPr>
          <w:rFonts w:ascii="GHEA Grapalat" w:hAnsi="GHEA Grapalat" w:cs="Sylfaen"/>
          <w:b/>
          <w:color w:val="000000"/>
          <w:szCs w:val="24"/>
        </w:rPr>
        <w:t>5</w:t>
      </w:r>
      <w:r w:rsidR="00194BEF" w:rsidRPr="007E577A">
        <w:rPr>
          <w:rFonts w:ascii="GHEA Grapalat" w:hAnsi="GHEA Grapalat" w:cs="Sylfaen"/>
          <w:b/>
          <w:color w:val="000000"/>
          <w:szCs w:val="24"/>
          <w:vertAlign w:val="superscript"/>
        </w:rPr>
        <w:t>0</w:t>
      </w:r>
      <w:r w:rsidR="00194BEF" w:rsidRPr="007E577A">
        <w:rPr>
          <w:rFonts w:ascii="GHEA Grapalat" w:hAnsi="GHEA Grapalat" w:cs="Sylfaen"/>
          <w:b/>
          <w:color w:val="000000"/>
          <w:szCs w:val="24"/>
          <w:vertAlign w:val="superscript"/>
          <w:lang w:val="hy-AM"/>
        </w:rPr>
        <w:t>0</w:t>
      </w:r>
      <w:r w:rsidR="00194BEF" w:rsidRPr="007E577A">
        <w:rPr>
          <w:rFonts w:ascii="GHEA Grapalat" w:hAnsi="GHEA Grapalat" w:cs="Sylfaen"/>
          <w:b/>
          <w:color w:val="000000"/>
          <w:szCs w:val="24"/>
        </w:rPr>
        <w:t>-</w:t>
      </w:r>
      <w:r w:rsidR="00194BEF" w:rsidRPr="007E577A">
        <w:rPr>
          <w:rFonts w:ascii="GHEA Grapalat" w:hAnsi="GHEA Grapalat" w:cs="Sylfaen"/>
          <w:b/>
          <w:color w:val="000000"/>
          <w:szCs w:val="24"/>
          <w:lang w:val="hy-AM"/>
        </w:rPr>
        <w:t>ի</w:t>
      </w:r>
      <w:r w:rsidR="004348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r w:rsidRPr="006D2E03">
        <w:rPr>
          <w:rFonts w:ascii="GHEA Grapalat" w:hAnsi="GHEA Grapalat" w:cs="Sylfaen"/>
          <w:sz w:val="20"/>
        </w:rPr>
        <w:t>գնահատման</w:t>
      </w:r>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r w:rsidRPr="006D2E03">
        <w:rPr>
          <w:rFonts w:ascii="GHEA Grapalat" w:hAnsi="GHEA Grapalat" w:cs="Sylfaen"/>
          <w:sz w:val="20"/>
        </w:rPr>
        <w:t>հանձնաժողովի</w:t>
      </w:r>
      <w:r w:rsidRPr="006D2E03">
        <w:rPr>
          <w:rFonts w:ascii="GHEA Grapalat" w:hAnsi="GHEA Grapalat" w:cs="Sylfaen"/>
          <w:sz w:val="20"/>
          <w:lang w:val="af-ZA"/>
        </w:rPr>
        <w:t xml:space="preserve"> </w:t>
      </w:r>
      <w:r w:rsidRPr="006D2E03">
        <w:rPr>
          <w:rFonts w:ascii="GHEA Grapalat" w:hAnsi="GHEA Grapalat" w:cs="Sylfaen"/>
          <w:sz w:val="20"/>
        </w:rPr>
        <w:t>նախագահը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r w:rsidRPr="006D2E03">
        <w:rPr>
          <w:rFonts w:ascii="GHEA Grapalat" w:hAnsi="GHEA Grapalat" w:cs="Sylfaen"/>
          <w:sz w:val="20"/>
        </w:rPr>
        <w:t>սույն</w:t>
      </w:r>
      <w:r w:rsidRPr="006D2E03">
        <w:rPr>
          <w:rFonts w:ascii="GHEA Grapalat" w:hAnsi="GHEA Grapalat" w:cs="Sylfaen"/>
          <w:sz w:val="20"/>
          <w:lang w:val="af-ZA"/>
        </w:rPr>
        <w:t xml:space="preserve"> </w:t>
      </w:r>
      <w:r w:rsidRPr="006D2E03">
        <w:rPr>
          <w:rFonts w:ascii="GHEA Grapalat" w:hAnsi="GHEA Grapalat" w:cs="Sylfaen"/>
          <w:sz w:val="20"/>
        </w:rPr>
        <w:t>ընթացակարգի</w:t>
      </w:r>
      <w:r w:rsidRPr="006D2E03">
        <w:rPr>
          <w:rFonts w:ascii="GHEA Grapalat" w:hAnsi="GHEA Grapalat" w:cs="Sylfaen"/>
          <w:sz w:val="20"/>
          <w:lang w:val="af-ZA"/>
        </w:rPr>
        <w:t xml:space="preserve"> </w:t>
      </w:r>
      <w:r w:rsidRPr="006D2E03">
        <w:rPr>
          <w:rFonts w:ascii="GHEA Grapalat" w:hAnsi="GHEA Grapalat" w:cs="Sylfaen"/>
          <w:sz w:val="20"/>
        </w:rPr>
        <w:t>շրջանակում</w:t>
      </w:r>
      <w:r w:rsidRPr="006D2E03">
        <w:rPr>
          <w:rFonts w:ascii="GHEA Grapalat" w:hAnsi="GHEA Grapalat" w:cs="Sylfaen"/>
          <w:sz w:val="20"/>
          <w:lang w:val="af-ZA"/>
        </w:rPr>
        <w:t xml:space="preserve"> </w:t>
      </w:r>
      <w:r w:rsidRPr="006D2E03">
        <w:rPr>
          <w:rFonts w:ascii="GHEA Grapalat" w:hAnsi="GHEA Grapalat" w:cs="Sylfaen"/>
          <w:sz w:val="20"/>
        </w:rPr>
        <w:t>գնվելիք</w:t>
      </w:r>
      <w:r w:rsidRPr="006D2E03">
        <w:rPr>
          <w:rFonts w:ascii="GHEA Grapalat" w:hAnsi="GHEA Grapalat" w:cs="Sylfaen"/>
          <w:sz w:val="20"/>
          <w:lang w:val="af-ZA"/>
        </w:rPr>
        <w:t xml:space="preserve"> </w:t>
      </w:r>
      <w:r w:rsidRPr="006D2E03">
        <w:rPr>
          <w:rFonts w:ascii="GHEA Grapalat" w:hAnsi="GHEA Grapalat" w:cs="Sylfaen"/>
          <w:sz w:val="20"/>
        </w:rPr>
        <w:t>ապրանքների</w:t>
      </w:r>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r w:rsidRPr="006D2E03">
        <w:rPr>
          <w:rFonts w:ascii="GHEA Grapalat" w:hAnsi="GHEA Grapalat" w:cs="Sylfaen"/>
          <w:sz w:val="20"/>
        </w:rPr>
        <w:t>ինչպես</w:t>
      </w:r>
      <w:r w:rsidRPr="006D2E03">
        <w:rPr>
          <w:rFonts w:ascii="GHEA Grapalat" w:hAnsi="GHEA Grapalat" w:cs="Sylfaen"/>
          <w:sz w:val="20"/>
          <w:lang w:val="af-ZA"/>
        </w:rPr>
        <w:t xml:space="preserve"> </w:t>
      </w:r>
      <w:r w:rsidRPr="006D2E03">
        <w:rPr>
          <w:rFonts w:ascii="GHEA Grapalat" w:hAnsi="GHEA Grapalat" w:cs="Sylfaen"/>
          <w:sz w:val="20"/>
        </w:rPr>
        <w:t>նաև</w:t>
      </w:r>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lastRenderedPageBreak/>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r w:rsidRPr="00A71D81">
        <w:rPr>
          <w:rFonts w:ascii="GHEA Grapalat" w:hAnsi="GHEA Grapalat" w:cs="Sylfaen"/>
          <w:sz w:val="20"/>
        </w:rPr>
        <w:t>Գնման</w:t>
      </w:r>
      <w:r w:rsidRPr="00A71D81">
        <w:rPr>
          <w:rFonts w:ascii="GHEA Grapalat" w:hAnsi="GHEA Grapalat" w:cs="Sylfaen"/>
          <w:sz w:val="20"/>
          <w:lang w:val="af-ZA"/>
        </w:rPr>
        <w:t xml:space="preserve"> </w:t>
      </w:r>
      <w:r w:rsidRPr="00A71D81">
        <w:rPr>
          <w:rFonts w:ascii="GHEA Grapalat" w:hAnsi="GHEA Grapalat" w:cs="Sylfaen"/>
          <w:sz w:val="20"/>
        </w:rPr>
        <w:t>ընթացակարգի</w:t>
      </w:r>
      <w:r w:rsidRPr="00A71D81">
        <w:rPr>
          <w:rFonts w:ascii="GHEA Grapalat" w:hAnsi="GHEA Grapalat" w:cs="Sylfaen"/>
          <w:sz w:val="20"/>
          <w:lang w:val="af-ZA"/>
        </w:rPr>
        <w:t xml:space="preserve"> </w:t>
      </w:r>
      <w:r w:rsidRPr="00A71D81">
        <w:rPr>
          <w:rFonts w:ascii="GHEA Grapalat" w:hAnsi="GHEA Grapalat" w:cs="Sylfaen"/>
          <w:sz w:val="20"/>
        </w:rPr>
        <w:t>չափաբաժինների</w:t>
      </w:r>
      <w:r w:rsidRPr="00A71D81">
        <w:rPr>
          <w:rFonts w:ascii="GHEA Grapalat" w:hAnsi="GHEA Grapalat" w:cs="Sylfaen"/>
          <w:sz w:val="20"/>
          <w:lang w:val="af-ZA"/>
        </w:rPr>
        <w:t xml:space="preserve"> </w:t>
      </w:r>
      <w:r w:rsidRPr="00A71D81">
        <w:rPr>
          <w:rFonts w:ascii="GHEA Grapalat" w:hAnsi="GHEA Grapalat" w:cs="Sylfaen"/>
          <w:sz w:val="20"/>
        </w:rPr>
        <w:t>քանակը</w:t>
      </w:r>
      <w:r w:rsidRPr="00A71D81">
        <w:rPr>
          <w:rFonts w:ascii="GHEA Grapalat" w:hAnsi="GHEA Grapalat" w:cs="Sylfaen"/>
          <w:sz w:val="20"/>
          <w:lang w:val="af-ZA"/>
        </w:rPr>
        <w:t xml:space="preserve"> </w:t>
      </w:r>
      <w:r w:rsidRPr="00A71D81">
        <w:rPr>
          <w:rFonts w:ascii="GHEA Grapalat" w:hAnsi="GHEA Grapalat" w:cs="Sylfaen"/>
          <w:sz w:val="20"/>
        </w:rPr>
        <w:t>յոթանասունհինգը</w:t>
      </w:r>
      <w:r w:rsidRPr="00A71D81">
        <w:rPr>
          <w:rFonts w:ascii="GHEA Grapalat" w:hAnsi="GHEA Grapalat" w:cs="Sylfaen"/>
          <w:sz w:val="20"/>
          <w:lang w:val="af-ZA"/>
        </w:rPr>
        <w:t xml:space="preserve"> </w:t>
      </w:r>
      <w:r w:rsidRPr="00A71D81">
        <w:rPr>
          <w:rFonts w:ascii="GHEA Grapalat" w:hAnsi="GHEA Grapalat" w:cs="Sylfaen"/>
          <w:sz w:val="20"/>
        </w:rPr>
        <w:t>չգերազանցելու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w:t>
      </w:r>
      <w:r w:rsidR="009A796C" w:rsidRPr="00A71D81">
        <w:rPr>
          <w:rFonts w:ascii="GHEA Grapalat" w:hAnsi="GHEA Grapalat" w:cs="Sylfaen"/>
          <w:sz w:val="20"/>
        </w:rPr>
        <w:t>այտերի</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գնահատումն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իրականացվում</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դրանց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ներկայացման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վերջնաժամկետը</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լրանալու</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օրվանից</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հաշված</w:t>
      </w:r>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r w:rsidR="009A796C" w:rsidRPr="00A71D81">
        <w:rPr>
          <w:rFonts w:ascii="GHEA Grapalat" w:hAnsi="GHEA Grapalat" w:cs="Sylfaen"/>
          <w:sz w:val="20"/>
        </w:rPr>
        <w:t>տաս</w:t>
      </w:r>
      <w:r w:rsidR="00880C5E">
        <w:rPr>
          <w:rFonts w:ascii="GHEA Grapalat" w:hAnsi="GHEA Grapalat" w:cs="Sylfaen"/>
          <w:sz w:val="20"/>
          <w:lang w:val="hy-AM"/>
        </w:rPr>
        <w:t>նհինգ</w:t>
      </w:r>
      <w:r w:rsidRPr="00A71D81">
        <w:rPr>
          <w:rFonts w:ascii="GHEA Grapalat" w:hAnsi="GHEA Grapalat" w:cs="Sylfaen"/>
          <w:sz w:val="20"/>
          <w:lang w:val="af-ZA"/>
        </w:rPr>
        <w:t xml:space="preserve">, </w:t>
      </w:r>
      <w:r w:rsidRPr="00A71D81">
        <w:rPr>
          <w:rFonts w:ascii="GHEA Grapalat" w:hAnsi="GHEA Grapalat" w:cs="Sylfaen"/>
          <w:sz w:val="20"/>
        </w:rPr>
        <w:t>իսկ</w:t>
      </w:r>
      <w:r w:rsidRPr="00A71D81">
        <w:rPr>
          <w:rFonts w:ascii="GHEA Grapalat" w:hAnsi="GHEA Grapalat" w:cs="Sylfaen"/>
          <w:sz w:val="20"/>
          <w:lang w:val="af-ZA"/>
        </w:rPr>
        <w:t xml:space="preserve"> </w:t>
      </w:r>
      <w:r w:rsidRPr="00A71D81">
        <w:rPr>
          <w:rFonts w:ascii="GHEA Grapalat" w:hAnsi="GHEA Grapalat" w:cs="Sylfaen"/>
          <w:sz w:val="20"/>
        </w:rPr>
        <w:t>գերազանցելու</w:t>
      </w:r>
      <w:r w:rsidRPr="00A71D81">
        <w:rPr>
          <w:rFonts w:ascii="GHEA Grapalat" w:hAnsi="GHEA Grapalat" w:cs="Sylfaen"/>
          <w:sz w:val="20"/>
          <w:lang w:val="af-ZA"/>
        </w:rPr>
        <w:t xml:space="preserve"> </w:t>
      </w:r>
      <w:r w:rsidRPr="00A71D81">
        <w:rPr>
          <w:rFonts w:ascii="GHEA Grapalat" w:hAnsi="GHEA Grapalat" w:cs="Sylfaen"/>
          <w:sz w:val="20"/>
        </w:rPr>
        <w:t>դեպքում՝</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r w:rsidR="009A796C" w:rsidRPr="00A71D81">
        <w:rPr>
          <w:rFonts w:ascii="GHEA Grapalat" w:hAnsi="GHEA Grapalat" w:cs="Sylfaen"/>
          <w:sz w:val="20"/>
        </w:rPr>
        <w:t>աշխատանքային</w:t>
      </w:r>
      <w:r w:rsidR="009A796C" w:rsidRPr="00A71D81">
        <w:rPr>
          <w:rFonts w:ascii="GHEA Grapalat" w:hAnsi="GHEA Grapalat" w:cs="Sylfaen"/>
          <w:sz w:val="20"/>
          <w:lang w:val="af-ZA"/>
        </w:rPr>
        <w:t xml:space="preserve"> </w:t>
      </w:r>
      <w:r w:rsidR="009A796C" w:rsidRPr="00A71D81">
        <w:rPr>
          <w:rFonts w:ascii="GHEA Grapalat" w:hAnsi="GHEA Grapalat" w:cs="Sylfaen"/>
          <w:sz w:val="20"/>
        </w:rPr>
        <w:t>օրվա</w:t>
      </w:r>
      <w:r w:rsidR="009A796C" w:rsidRPr="00A71D81">
        <w:rPr>
          <w:rFonts w:ascii="GHEA Grapalat" w:hAnsi="GHEA Grapalat" w:cs="Sylfaen"/>
          <w:sz w:val="20"/>
          <w:lang w:val="af-ZA"/>
        </w:rPr>
        <w:t xml:space="preserve"> </w:t>
      </w:r>
      <w:r w:rsidR="009A796C" w:rsidRPr="00A71D81">
        <w:rPr>
          <w:rFonts w:ascii="GHEA Grapalat" w:hAnsi="GHEA Grapalat" w:cs="Sylfaen"/>
          <w:sz w:val="20"/>
        </w:rPr>
        <w:t>ընթացքում</w:t>
      </w:r>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r w:rsidRPr="00A71D81">
        <w:rPr>
          <w:rFonts w:ascii="GHEA Grapalat" w:hAnsi="GHEA Grapalat" w:cs="Sylfaen"/>
          <w:sz w:val="20"/>
        </w:rPr>
        <w:t>Բավարար</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սույն</w:t>
      </w:r>
      <w:r w:rsidRPr="00A71D81">
        <w:rPr>
          <w:rFonts w:ascii="GHEA Grapalat" w:hAnsi="GHEA Grapalat" w:cs="Sylfaen"/>
          <w:sz w:val="20"/>
          <w:lang w:val="af-ZA"/>
        </w:rPr>
        <w:t xml:space="preserve"> </w:t>
      </w:r>
      <w:r w:rsidRPr="00A71D81">
        <w:rPr>
          <w:rFonts w:ascii="GHEA Grapalat" w:hAnsi="GHEA Grapalat" w:cs="Sylfaen"/>
          <w:sz w:val="20"/>
        </w:rPr>
        <w:t>հրավերով</w:t>
      </w:r>
      <w:r w:rsidRPr="00A71D81">
        <w:rPr>
          <w:rFonts w:ascii="GHEA Grapalat" w:hAnsi="GHEA Grapalat" w:cs="Sylfaen"/>
          <w:sz w:val="20"/>
          <w:lang w:val="af-ZA"/>
        </w:rPr>
        <w:t xml:space="preserve"> </w:t>
      </w:r>
      <w:r w:rsidRPr="00A71D81">
        <w:rPr>
          <w:rFonts w:ascii="GHEA Grapalat" w:hAnsi="GHEA Grapalat" w:cs="Sylfaen"/>
          <w:sz w:val="20"/>
        </w:rPr>
        <w:t>նախատեսված</w:t>
      </w:r>
      <w:r w:rsidRPr="00A71D81">
        <w:rPr>
          <w:rFonts w:ascii="GHEA Grapalat" w:hAnsi="GHEA Grapalat" w:cs="Sylfaen"/>
          <w:sz w:val="20"/>
          <w:lang w:val="af-ZA"/>
        </w:rPr>
        <w:t xml:space="preserve"> </w:t>
      </w:r>
      <w:r w:rsidRPr="00A71D81">
        <w:rPr>
          <w:rFonts w:ascii="GHEA Grapalat" w:hAnsi="GHEA Grapalat" w:cs="Sylfaen"/>
          <w:sz w:val="20"/>
        </w:rPr>
        <w:t>պայմաններին</w:t>
      </w:r>
      <w:r w:rsidRPr="00A71D81">
        <w:rPr>
          <w:rFonts w:ascii="GHEA Grapalat" w:hAnsi="GHEA Grapalat" w:cs="Sylfaen"/>
          <w:sz w:val="20"/>
          <w:lang w:val="af-ZA"/>
        </w:rPr>
        <w:t xml:space="preserve"> </w:t>
      </w:r>
      <w:r w:rsidRPr="00A71D81">
        <w:rPr>
          <w:rFonts w:ascii="GHEA Grapalat" w:hAnsi="GHEA Grapalat" w:cs="Sylfaen"/>
          <w:sz w:val="20"/>
        </w:rPr>
        <w:t>համապատասխանող</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հակառակ</w:t>
      </w:r>
      <w:r w:rsidRPr="00A71D81">
        <w:rPr>
          <w:rFonts w:ascii="GHEA Grapalat" w:hAnsi="GHEA Grapalat" w:cs="Sylfaen"/>
          <w:sz w:val="20"/>
          <w:lang w:val="af-ZA"/>
        </w:rPr>
        <w:t xml:space="preserve"> </w:t>
      </w:r>
      <w:r w:rsidRPr="00A71D81">
        <w:rPr>
          <w:rFonts w:ascii="GHEA Grapalat" w:hAnsi="GHEA Grapalat" w:cs="Sylfaen"/>
          <w:sz w:val="20"/>
        </w:rPr>
        <w:t>դեպքում</w:t>
      </w:r>
      <w:r w:rsidRPr="00A71D81">
        <w:rPr>
          <w:rFonts w:ascii="GHEA Grapalat" w:hAnsi="GHEA Grapalat" w:cs="Sylfaen"/>
          <w:sz w:val="20"/>
          <w:lang w:val="af-ZA"/>
        </w:rPr>
        <w:t xml:space="preserve"> </w:t>
      </w:r>
      <w:r w:rsidRPr="00A71D81">
        <w:rPr>
          <w:rFonts w:ascii="GHEA Grapalat" w:hAnsi="GHEA Grapalat" w:cs="Sylfaen"/>
          <w:sz w:val="20"/>
        </w:rPr>
        <w:t>հայտերը</w:t>
      </w:r>
      <w:r w:rsidRPr="00A71D81">
        <w:rPr>
          <w:rFonts w:ascii="GHEA Grapalat" w:hAnsi="GHEA Grapalat" w:cs="Sylfaen"/>
          <w:sz w:val="20"/>
          <w:lang w:val="af-ZA"/>
        </w:rPr>
        <w:t xml:space="preserve"> </w:t>
      </w:r>
      <w:r w:rsidRPr="00A71D81">
        <w:rPr>
          <w:rFonts w:ascii="GHEA Grapalat" w:hAnsi="GHEA Grapalat" w:cs="Sylfaen"/>
          <w:sz w:val="20"/>
        </w:rPr>
        <w:t>գնահատվում</w:t>
      </w:r>
      <w:r w:rsidRPr="00A71D81">
        <w:rPr>
          <w:rFonts w:ascii="GHEA Grapalat" w:hAnsi="GHEA Grapalat" w:cs="Sylfaen"/>
          <w:sz w:val="20"/>
          <w:lang w:val="af-ZA"/>
        </w:rPr>
        <w:t xml:space="preserve"> </w:t>
      </w:r>
      <w:r w:rsidRPr="00A71D81">
        <w:rPr>
          <w:rFonts w:ascii="GHEA Grapalat" w:hAnsi="GHEA Grapalat" w:cs="Sylfaen"/>
          <w:sz w:val="20"/>
        </w:rPr>
        <w:t>են</w:t>
      </w:r>
      <w:r w:rsidRPr="00A71D81">
        <w:rPr>
          <w:rFonts w:ascii="GHEA Grapalat" w:hAnsi="GHEA Grapalat" w:cs="Sylfaen"/>
          <w:sz w:val="20"/>
          <w:lang w:val="af-ZA"/>
        </w:rPr>
        <w:t xml:space="preserve"> </w:t>
      </w:r>
      <w:r w:rsidRPr="00A71D81">
        <w:rPr>
          <w:rFonts w:ascii="GHEA Grapalat" w:hAnsi="GHEA Grapalat" w:cs="Sylfaen"/>
          <w:sz w:val="20"/>
        </w:rPr>
        <w:t>անբավարար</w:t>
      </w:r>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r w:rsidRPr="00A71D81">
        <w:rPr>
          <w:rFonts w:ascii="GHEA Grapalat" w:hAnsi="GHEA Grapalat" w:cs="Sylfaen"/>
          <w:sz w:val="20"/>
        </w:rPr>
        <w:t>մերժվում</w:t>
      </w:r>
      <w:r w:rsidRPr="00A71D81">
        <w:rPr>
          <w:rFonts w:ascii="GHEA Grapalat" w:hAnsi="GHEA Grapalat" w:cs="Sylfaen"/>
          <w:sz w:val="20"/>
          <w:lang w:val="af-ZA"/>
        </w:rPr>
        <w:t xml:space="preserve"> </w:t>
      </w:r>
      <w:r w:rsidRPr="00A71D81">
        <w:rPr>
          <w:rFonts w:ascii="GHEA Grapalat" w:hAnsi="GHEA Grapalat" w:cs="Sylfaen"/>
          <w:sz w:val="20"/>
        </w:rPr>
        <w:t>են</w:t>
      </w:r>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r w:rsidR="00B46279" w:rsidRPr="00A71D81">
        <w:rPr>
          <w:rFonts w:ascii="GHEA Grapalat" w:hAnsi="GHEA Grapalat" w:cs="Sylfaen"/>
          <w:sz w:val="20"/>
        </w:rPr>
        <w:t>Ընդ</w:t>
      </w:r>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r w:rsidR="00B46279" w:rsidRPr="00A71D81">
        <w:rPr>
          <w:rFonts w:ascii="GHEA Grapalat" w:hAnsi="GHEA Grapalat" w:cs="Sylfaen"/>
          <w:sz w:val="20"/>
        </w:rPr>
        <w:t>որոնցում</w:t>
      </w:r>
      <w:r w:rsidR="00B46279" w:rsidRPr="00A71D81">
        <w:rPr>
          <w:rFonts w:ascii="GHEA Grapalat" w:hAnsi="GHEA Grapalat" w:cs="Sylfaen"/>
          <w:sz w:val="20"/>
          <w:lang w:val="af-ZA"/>
        </w:rPr>
        <w:t xml:space="preserve"> </w:t>
      </w:r>
      <w:r w:rsidR="00ED6836" w:rsidRPr="00A71D81">
        <w:rPr>
          <w:rFonts w:ascii="GHEA Grapalat" w:hAnsi="GHEA Grapalat" w:cs="Sylfaen"/>
          <w:sz w:val="20"/>
        </w:rPr>
        <w:t>բացակայում</w:t>
      </w:r>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r w:rsidR="00ED6836" w:rsidRPr="00A71D81">
        <w:rPr>
          <w:rFonts w:ascii="GHEA Grapalat" w:hAnsi="GHEA Grapalat" w:cs="Sylfaen"/>
          <w:sz w:val="20"/>
        </w:rPr>
        <w:t>գնային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կամ</w:t>
      </w:r>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r w:rsidR="00ED6836" w:rsidRPr="00A71D81">
        <w:rPr>
          <w:rFonts w:ascii="GHEA Grapalat" w:hAnsi="GHEA Grapalat" w:cs="Sylfaen"/>
          <w:sz w:val="20"/>
        </w:rPr>
        <w:t>ներկայացված</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են</w:t>
      </w:r>
      <w:r w:rsidR="00B1695D" w:rsidRPr="00A71D81">
        <w:rPr>
          <w:rFonts w:ascii="GHEA Grapalat" w:hAnsi="GHEA Grapalat" w:cs="Sylfaen"/>
          <w:sz w:val="20"/>
          <w:lang w:val="af-ZA"/>
        </w:rPr>
        <w:t xml:space="preserve"> </w:t>
      </w:r>
      <w:r w:rsidR="00ED6836" w:rsidRPr="00A71D81">
        <w:rPr>
          <w:rFonts w:ascii="GHEA Grapalat" w:hAnsi="GHEA Grapalat" w:cs="Sylfaen"/>
          <w:sz w:val="20"/>
        </w:rPr>
        <w:t>հրավերի</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պահանջներին</w:t>
      </w:r>
      <w:r w:rsidR="00ED6836" w:rsidRPr="00A71D81">
        <w:rPr>
          <w:rFonts w:ascii="GHEA Grapalat" w:hAnsi="GHEA Grapalat" w:cs="Sylfaen"/>
          <w:sz w:val="20"/>
          <w:lang w:val="af-ZA"/>
        </w:rPr>
        <w:t xml:space="preserve"> </w:t>
      </w:r>
      <w:r w:rsidR="00ED6836" w:rsidRPr="00A71D81">
        <w:rPr>
          <w:rFonts w:ascii="GHEA Grapalat" w:hAnsi="GHEA Grapalat" w:cs="Sylfaen"/>
          <w:sz w:val="20"/>
        </w:rPr>
        <w:t>անհամապատասխան</w:t>
      </w:r>
      <w:r w:rsidR="004348F9" w:rsidRPr="00A71D81">
        <w:rPr>
          <w:rFonts w:ascii="GHEA Grapalat" w:hAnsi="GHEA Grapalat" w:cs="Sylfaen"/>
          <w:sz w:val="20"/>
          <w:lang w:val="af-ZA"/>
        </w:rPr>
        <w:t>:</w:t>
      </w:r>
    </w:p>
    <w:p w14:paraId="196F0FB3" w14:textId="77777777" w:rsidR="00B514E8" w:rsidRPr="00A71D81" w:rsidRDefault="00FD2748" w:rsidP="00EF3662">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2F49F1EC" w14:textId="77777777" w:rsidR="00E9703F" w:rsidRPr="00712340" w:rsidRDefault="00FD2748" w:rsidP="00E9703F">
      <w:pPr>
        <w:pStyle w:val="a3"/>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E9703F">
        <w:rPr>
          <w:rFonts w:ascii="GHEA Grapalat" w:hAnsi="GHEA Grapalat" w:cs="Sylfaen"/>
          <w:i w:val="0"/>
          <w:szCs w:val="24"/>
          <w:lang w:val="af-ZA"/>
        </w:rPr>
        <w:t xml:space="preserve">հայտերի բացման օրվա դրությամբ ՀՀ ԿԲ կողմից սահմանված </w:t>
      </w:r>
      <w:r w:rsidR="00E9703F" w:rsidRPr="00712340">
        <w:rPr>
          <w:rStyle w:val="af6"/>
          <w:rFonts w:ascii="GHEA Grapalat" w:hAnsi="GHEA Grapalat" w:cs="Sylfaen"/>
          <w:i w:val="0"/>
          <w:color w:val="FFFFFF"/>
          <w:szCs w:val="24"/>
          <w:lang w:val="af-ZA"/>
        </w:rPr>
        <w:footnoteReference w:id="3"/>
      </w:r>
      <w:r w:rsidR="00E9703F" w:rsidRPr="00712340">
        <w:rPr>
          <w:rFonts w:ascii="GHEA Grapalat" w:hAnsi="GHEA Grapalat" w:cs="Sylfaen"/>
          <w:i w:val="0"/>
          <w:szCs w:val="24"/>
          <w:lang w:val="af-ZA"/>
        </w:rPr>
        <w:t xml:space="preserve"> </w:t>
      </w:r>
      <w:r w:rsidR="00E9703F" w:rsidRPr="00712340">
        <w:rPr>
          <w:rFonts w:ascii="GHEA Grapalat" w:hAnsi="GHEA Grapalat" w:cs="Sylfaen"/>
          <w:i w:val="0"/>
          <w:szCs w:val="24"/>
          <w:lang w:val="ru-RU"/>
        </w:rPr>
        <w:t>փոխարժեքով։</w:t>
      </w:r>
      <w:r w:rsidR="00E9703F" w:rsidRPr="00712340">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af4"/>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af4"/>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lastRenderedPageBreak/>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77777777" w:rsidR="00116E47" w:rsidRPr="00A71D81" w:rsidRDefault="00A150A9"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բացման</w:t>
      </w:r>
      <w:r w:rsidR="00DE1C00" w:rsidRPr="00A71D81">
        <w:rPr>
          <w:rFonts w:ascii="GHEA Grapalat" w:hAnsi="GHEA Grapalat"/>
          <w:sz w:val="20"/>
          <w:lang w:val="hy-AM" w:eastAsia="x-none"/>
        </w:rPr>
        <w:t xml:space="preserve"> և գնահատման</w:t>
      </w:r>
      <w:r w:rsidR="002B121D" w:rsidRPr="00A71D81">
        <w:rPr>
          <w:rFonts w:ascii="GHEA Grapalat" w:hAnsi="GHEA Grapalat"/>
          <w:sz w:val="20"/>
          <w:lang w:val="af-ZA" w:eastAsia="x-none"/>
        </w:rPr>
        <w:t xml:space="preserve"> նիստի ընթացքում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իրականացված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արդյուն</w:t>
      </w:r>
      <w:r w:rsidR="002B121D" w:rsidRPr="00A71D81">
        <w:rPr>
          <w:rFonts w:ascii="GHEA Grapalat" w:hAnsi="GHEA Grapalat" w:cs="Sylfaen"/>
          <w:sz w:val="20"/>
          <w:szCs w:val="24"/>
          <w:lang w:val="af-ZA" w:eastAsia="en-US"/>
        </w:rPr>
        <w:softHyphen/>
      </w:r>
      <w:r w:rsidR="002B121D" w:rsidRPr="00A71D81">
        <w:rPr>
          <w:rFonts w:ascii="GHEA Grapalat" w:hAnsi="GHEA Grapalat" w:cs="Sylfaen"/>
          <w:sz w:val="20"/>
          <w:szCs w:val="24"/>
          <w:lang w:val="hy-AM" w:eastAsia="en-US"/>
        </w:rPr>
        <w:t>քում</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A24827" w:rsidRPr="00A71D81">
        <w:rPr>
          <w:rFonts w:ascii="GHEA Grapalat" w:hAnsi="GHEA Grapalat" w:cs="Sylfaen"/>
          <w:sz w:val="20"/>
          <w:szCs w:val="24"/>
          <w:lang w:val="af-ZA" w:eastAsia="en-US"/>
        </w:rPr>
        <w:t xml:space="preserve">ասնակցի </w:t>
      </w:r>
      <w:r w:rsidR="002B121D" w:rsidRPr="00A71D81">
        <w:rPr>
          <w:rFonts w:ascii="GHEA Grapalat" w:hAnsi="GHEA Grapalat" w:cs="Sylfaen"/>
          <w:sz w:val="20"/>
          <w:szCs w:val="24"/>
          <w:lang w:val="hy-AM" w:eastAsia="en-US"/>
        </w:rPr>
        <w:t>հայտում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պահանջների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աշխատանքային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նիստը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իսկ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հանձնաժողովի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քարտուղարը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նույն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օրը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դրա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մասին</w:t>
      </w:r>
      <w:r w:rsidR="002B121D" w:rsidRPr="00A71D81">
        <w:rPr>
          <w:rFonts w:ascii="GHEA Grapalat" w:hAnsi="GHEA Grapalat" w:cs="Sylfaen"/>
          <w:sz w:val="20"/>
          <w:szCs w:val="24"/>
          <w:lang w:val="af-ZA" w:eastAsia="en-US"/>
        </w:rPr>
        <w:t xml:space="preserve"> </w:t>
      </w:r>
      <w:r w:rsidR="004348F9" w:rsidRPr="00A71D81">
        <w:rPr>
          <w:rFonts w:ascii="GHEA Grapalat" w:hAnsi="GHEA Grapalat" w:cs="Sylfaen"/>
          <w:sz w:val="20"/>
          <w:szCs w:val="24"/>
          <w:lang w:val="af-ZA"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ասնակցին՝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առաջարկելով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մինչև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կասեցման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ավարտը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շտկել</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w:t>
      </w:r>
    </w:p>
    <w:p w14:paraId="6AF8E8CE" w14:textId="16C17E7E" w:rsidR="002B121D" w:rsidRPr="00A71D81"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6A0816A0" w14:textId="77777777" w:rsidR="00FC31D8" w:rsidRPr="00A71D81" w:rsidRDefault="00A150A9" w:rsidP="00EF3662">
      <w:pPr>
        <w:pStyle w:val="norm"/>
        <w:spacing w:line="240" w:lineRule="auto"/>
        <w:ind w:firstLine="567"/>
        <w:rPr>
          <w:rFonts w:ascii="GHEA Grapalat" w:hAnsi="GHEA Grapalat" w:cs="Sylfaen"/>
          <w:sz w:val="20"/>
          <w:szCs w:val="24"/>
          <w:lang w:val="hy-AM" w:eastAsia="en-US"/>
        </w:rPr>
      </w:pPr>
      <w:r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9</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Եթե</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սույն</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հրավերի</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8</w:t>
      </w:r>
      <w:r w:rsidR="002B121D" w:rsidRPr="00A71D81">
        <w:rPr>
          <w:rFonts w:ascii="GHEA Grapalat" w:hAnsi="GHEA Grapalat" w:cs="Sylfaen"/>
          <w:sz w:val="20"/>
          <w:szCs w:val="24"/>
          <w:lang w:val="af-ZA" w:eastAsia="en-US"/>
        </w:rPr>
        <w:t>.</w:t>
      </w:r>
      <w:r w:rsidR="004348F9" w:rsidRPr="00A71D81">
        <w:rPr>
          <w:rFonts w:ascii="GHEA Grapalat" w:hAnsi="GHEA Grapalat" w:cs="Sylfaen"/>
          <w:sz w:val="20"/>
          <w:szCs w:val="24"/>
          <w:lang w:val="af-ZA" w:eastAsia="en-US"/>
        </w:rPr>
        <w:t>8</w:t>
      </w:r>
      <w:r w:rsidR="004E6A12" w:rsidRPr="00A71D81">
        <w:rPr>
          <w:rFonts w:ascii="GHEA Grapalat" w:hAnsi="GHEA Grapalat" w:cs="Sylfaen"/>
          <w:sz w:val="20"/>
          <w:szCs w:val="24"/>
          <w:lang w:val="af-ZA" w:eastAsia="en-US"/>
        </w:rPr>
        <w:t>-</w:t>
      </w:r>
      <w:r w:rsidR="004E6A12" w:rsidRPr="00A71D81">
        <w:rPr>
          <w:rFonts w:ascii="GHEA Grapalat" w:hAnsi="GHEA Grapalat" w:cs="Sylfaen"/>
          <w:sz w:val="20"/>
          <w:szCs w:val="24"/>
          <w:lang w:val="hy-AM" w:eastAsia="en-US"/>
        </w:rPr>
        <w:t>րդ</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կետով</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սահմանված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ժամկետում</w:t>
      </w:r>
      <w:r w:rsidR="002B121D" w:rsidRPr="00A71D81">
        <w:rPr>
          <w:rFonts w:ascii="GHEA Grapalat" w:hAnsi="GHEA Grapalat" w:cs="Sylfaen"/>
          <w:sz w:val="20"/>
          <w:szCs w:val="24"/>
          <w:lang w:val="af-ZA" w:eastAsia="en-US"/>
        </w:rPr>
        <w:t xml:space="preserve"> </w:t>
      </w:r>
      <w:r w:rsidR="009A171D" w:rsidRPr="00A71D81">
        <w:rPr>
          <w:rFonts w:ascii="GHEA Grapalat" w:hAnsi="GHEA Grapalat" w:cs="Sylfaen"/>
          <w:sz w:val="20"/>
          <w:szCs w:val="24"/>
          <w:lang w:val="af-ZA" w:eastAsia="en-US"/>
        </w:rPr>
        <w:t>մ</w:t>
      </w:r>
      <w:r w:rsidR="002B121D" w:rsidRPr="00A71D81">
        <w:rPr>
          <w:rFonts w:ascii="GHEA Grapalat" w:hAnsi="GHEA Grapalat" w:cs="Sylfaen"/>
          <w:sz w:val="20"/>
          <w:szCs w:val="24"/>
          <w:lang w:val="hy-AM" w:eastAsia="en-US"/>
        </w:rPr>
        <w:t>ասնակիցը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շտկում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արձանագրված</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ապա</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վերջին</w:t>
      </w:r>
      <w:r w:rsidR="009A05AC" w:rsidRPr="00A71D81">
        <w:rPr>
          <w:rFonts w:ascii="GHEA Grapalat" w:hAnsi="GHEA Grapalat" w:cs="Sylfaen"/>
          <w:sz w:val="20"/>
          <w:szCs w:val="24"/>
          <w:lang w:val="hy-AM" w:eastAsia="en-US"/>
        </w:rPr>
        <w:t>ի</w:t>
      </w:r>
      <w:r w:rsidR="002B121D" w:rsidRPr="00A71D81">
        <w:rPr>
          <w:rFonts w:ascii="GHEA Grapalat" w:hAnsi="GHEA Grapalat" w:cs="Sylfaen"/>
          <w:sz w:val="20"/>
          <w:szCs w:val="24"/>
          <w:lang w:val="hy-AM" w:eastAsia="en-US"/>
        </w:rPr>
        <w:t>ս</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Հակառակ</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դեպքում</w:t>
      </w:r>
      <w:r w:rsidR="00D14B02" w:rsidRPr="00A71D81">
        <w:rPr>
          <w:rFonts w:ascii="GHEA Grapalat" w:hAnsi="GHEA Grapalat" w:cs="Sylfaen"/>
          <w:sz w:val="20"/>
          <w:szCs w:val="24"/>
          <w:lang w:val="hy-AM" w:eastAsia="en-US"/>
        </w:rPr>
        <w:t xml:space="preserve"> տվյալ մասնակցի</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հայտը</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գնահատվում</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է</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անբավարար</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և</w:t>
      </w:r>
      <w:r w:rsidR="002B121D" w:rsidRPr="00A71D81">
        <w:rPr>
          <w:rFonts w:ascii="GHEA Grapalat" w:hAnsi="GHEA Grapalat" w:cs="Sylfaen"/>
          <w:sz w:val="20"/>
          <w:szCs w:val="24"/>
          <w:lang w:val="af-ZA" w:eastAsia="en-US"/>
        </w:rPr>
        <w:t xml:space="preserve"> </w:t>
      </w:r>
      <w:r w:rsidR="002B121D" w:rsidRPr="00A71D81">
        <w:rPr>
          <w:rFonts w:ascii="GHEA Grapalat" w:hAnsi="GHEA Grapalat" w:cs="Sylfaen"/>
          <w:sz w:val="20"/>
          <w:szCs w:val="24"/>
          <w:lang w:val="hy-AM" w:eastAsia="en-US"/>
        </w:rPr>
        <w:t>մերժվում</w:t>
      </w:r>
      <w:r w:rsidR="009A05AC" w:rsidRPr="00A71D81">
        <w:rPr>
          <w:rFonts w:ascii="GHEA Grapalat" w:hAnsi="GHEA Grapalat" w:cs="Sylfaen"/>
          <w:sz w:val="20"/>
          <w:szCs w:val="24"/>
          <w:lang w:val="af-ZA" w:eastAsia="en-US"/>
        </w:rPr>
        <w:t xml:space="preserve"> </w:t>
      </w:r>
      <w:r w:rsidR="009A05AC" w:rsidRPr="00A71D81">
        <w:rPr>
          <w:rFonts w:ascii="GHEA Grapalat" w:hAnsi="GHEA Grapalat" w:cs="Sylfaen"/>
          <w:sz w:val="20"/>
          <w:szCs w:val="24"/>
          <w:lang w:val="hy-AM" w:eastAsia="en-US"/>
        </w:rPr>
        <w:t>է</w:t>
      </w:r>
      <w:r w:rsidR="004348F9" w:rsidRPr="00A71D81">
        <w:rPr>
          <w:rFonts w:ascii="GHEA Grapalat" w:hAnsi="GHEA Grapalat" w:cs="Sylfaen"/>
          <w:sz w:val="20"/>
          <w:szCs w:val="24"/>
          <w:lang w:val="hy-AM" w:eastAsia="en-US"/>
        </w:rPr>
        <w:t>,</w:t>
      </w:r>
      <w:r w:rsidR="00D14B02" w:rsidRPr="00A71D81">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23"/>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r w:rsidR="00EA58C8" w:rsidRPr="00A71D81">
        <w:rPr>
          <w:rFonts w:ascii="GHEA Grapalat" w:hAnsi="GHEA Grapalat" w:cs="Sylfaen"/>
          <w:szCs w:val="24"/>
          <w:lang w:val="es-ES"/>
        </w:rPr>
        <w:t xml:space="preserve">Հայտերը բացվելուց </w:t>
      </w:r>
      <w:r w:rsidR="007A3F75" w:rsidRPr="00A71D81">
        <w:rPr>
          <w:rFonts w:ascii="GHEA Grapalat" w:hAnsi="GHEA Grapalat" w:cs="Sylfaen"/>
          <w:szCs w:val="24"/>
          <w:lang w:val="es-ES"/>
        </w:rPr>
        <w:t xml:space="preserve">և գնահատվելուց  </w:t>
      </w:r>
      <w:r w:rsidR="00EA58C8" w:rsidRPr="00A71D81">
        <w:rPr>
          <w:rFonts w:ascii="GHEA Grapalat" w:hAnsi="GHEA Grapalat" w:cs="Sylfaen"/>
          <w:szCs w:val="24"/>
          <w:lang w:val="es-ES"/>
        </w:rPr>
        <w:t>հետո կազմվում է արձանագրություն`</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23"/>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23"/>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23"/>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6F1D2BFC" w14:textId="77777777" w:rsidR="00DB4EFF" w:rsidRPr="006D2E03" w:rsidRDefault="008769B4" w:rsidP="00EF3662">
      <w:pPr>
        <w:ind w:firstLine="375"/>
        <w:jc w:val="both"/>
        <w:rPr>
          <w:rFonts w:ascii="GHEA Grapalat" w:hAnsi="GHEA Grapalat" w:cs="Sylfaen"/>
          <w:sz w:val="20"/>
          <w:lang w:val="hy-AM"/>
        </w:rPr>
      </w:pPr>
      <w:r w:rsidRPr="006D2E03">
        <w:rPr>
          <w:rFonts w:ascii="GHEA Grapalat" w:hAnsi="GHEA Grapalat"/>
          <w:lang w:val="af-ZA"/>
        </w:rPr>
        <w:tab/>
      </w:r>
      <w:r w:rsidR="00A150A9" w:rsidRPr="006D2E03">
        <w:rPr>
          <w:rFonts w:ascii="GHEA Grapalat" w:hAnsi="GHEA Grapalat" w:cs="Sylfaen"/>
          <w:sz w:val="20"/>
          <w:lang w:val="af-ZA"/>
        </w:rPr>
        <w:t>8</w:t>
      </w:r>
      <w:r w:rsidR="0036230B" w:rsidRPr="006D2E03">
        <w:rPr>
          <w:rFonts w:ascii="GHEA Grapalat" w:hAnsi="GHEA Grapalat" w:cs="Sylfaen"/>
          <w:sz w:val="20"/>
          <w:lang w:val="af-ZA"/>
        </w:rPr>
        <w:t>.</w:t>
      </w:r>
      <w:r w:rsidR="00BE037D" w:rsidRPr="006D2E03">
        <w:rPr>
          <w:rFonts w:ascii="GHEA Grapalat" w:hAnsi="GHEA Grapalat" w:cs="Sylfaen"/>
          <w:sz w:val="20"/>
          <w:lang w:val="af-ZA"/>
        </w:rPr>
        <w:t>13</w:t>
      </w:r>
      <w:r w:rsidR="009D03A4" w:rsidRPr="006D2E03">
        <w:rPr>
          <w:rFonts w:ascii="GHEA Grapalat" w:hAnsi="GHEA Grapalat" w:cs="Sylfaen"/>
          <w:sz w:val="20"/>
          <w:lang w:val="af-ZA"/>
        </w:rPr>
        <w:t xml:space="preserve"> </w:t>
      </w:r>
      <w:r w:rsidR="0036230B" w:rsidRPr="006D2E03">
        <w:rPr>
          <w:rFonts w:ascii="GHEA Grapalat" w:hAnsi="GHEA Grapalat" w:cs="Sylfaen"/>
          <w:sz w:val="20"/>
        </w:rPr>
        <w:t>Օրենքի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հոդվածի</w:t>
      </w:r>
      <w:r w:rsidR="0036230B" w:rsidRPr="006D2E03">
        <w:rPr>
          <w:rFonts w:ascii="GHEA Grapalat" w:hAnsi="GHEA Grapalat" w:cs="Sylfaen"/>
          <w:sz w:val="20"/>
          <w:lang w:val="af-ZA"/>
        </w:rPr>
        <w:t xml:space="preserve"> 1-</w:t>
      </w:r>
      <w:r w:rsidR="0036230B" w:rsidRPr="006D2E03">
        <w:rPr>
          <w:rFonts w:ascii="GHEA Grapalat" w:hAnsi="GHEA Grapalat" w:cs="Sylfaen"/>
          <w:sz w:val="20"/>
        </w:rPr>
        <w:t>ին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մասի</w:t>
      </w:r>
      <w:r w:rsidR="0036230B" w:rsidRPr="006D2E03">
        <w:rPr>
          <w:rFonts w:ascii="GHEA Grapalat" w:hAnsi="GHEA Grapalat" w:cs="Sylfaen"/>
          <w:sz w:val="20"/>
          <w:lang w:val="af-ZA"/>
        </w:rPr>
        <w:t xml:space="preserve"> 6-</w:t>
      </w:r>
      <w:r w:rsidR="0036230B" w:rsidRPr="006D2E03">
        <w:rPr>
          <w:rFonts w:ascii="GHEA Grapalat" w:hAnsi="GHEA Grapalat" w:cs="Sylfaen"/>
          <w:sz w:val="20"/>
        </w:rPr>
        <w:t>րդ</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կետով</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նախատեսված</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հիմքերն</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ի</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հայտ</w:t>
      </w:r>
      <w:r w:rsidR="0036230B" w:rsidRPr="006D2E03">
        <w:rPr>
          <w:rFonts w:ascii="GHEA Grapalat" w:hAnsi="GHEA Grapalat" w:cs="Sylfaen"/>
          <w:sz w:val="20"/>
          <w:lang w:val="af-ZA"/>
        </w:rPr>
        <w:t xml:space="preserve"> </w:t>
      </w:r>
      <w:r w:rsidR="0036230B" w:rsidRPr="006D2E03">
        <w:rPr>
          <w:rFonts w:ascii="GHEA Grapalat" w:hAnsi="GHEA Grapalat" w:cs="Sylfaen"/>
          <w:sz w:val="20"/>
        </w:rPr>
        <w:t>գալու</w:t>
      </w:r>
      <w:r w:rsidR="0036230B" w:rsidRPr="006D2E03">
        <w:rPr>
          <w:rFonts w:ascii="GHEA Grapalat" w:hAnsi="GHEA Grapalat" w:cs="Sylfaen"/>
          <w:sz w:val="20"/>
          <w:lang w:val="af-ZA"/>
        </w:rPr>
        <w:t xml:space="preserve"> </w:t>
      </w:r>
      <w:r w:rsidR="00F40755" w:rsidRPr="006D2E03">
        <w:rPr>
          <w:rFonts w:ascii="GHEA Grapalat" w:hAnsi="GHEA Grapalat" w:cs="Sylfaen"/>
          <w:sz w:val="20"/>
          <w:lang w:val="ru-RU"/>
        </w:rPr>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պատճառաբանված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վրա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որում</w:t>
      </w:r>
      <w:r w:rsidR="00F40755" w:rsidRPr="006D2E03">
        <w:rPr>
          <w:rFonts w:ascii="GHEA Grapalat" w:hAnsi="GHEA Grapalat" w:cs="Sylfaen"/>
          <w:sz w:val="20"/>
          <w:lang w:val="af-ZA"/>
        </w:rPr>
        <w:t xml:space="preserve"> </w:t>
      </w:r>
      <w:r w:rsidR="00F40755" w:rsidRPr="006D2E03">
        <w:rPr>
          <w:rFonts w:ascii="Calibri" w:hAnsi="Calibri" w:cs="Calibri"/>
          <w:sz w:val="20"/>
          <w:lang w:val="af-ZA"/>
        </w:rPr>
        <w:t> </w:t>
      </w:r>
      <w:r w:rsidR="00F40755" w:rsidRPr="006D2E03">
        <w:rPr>
          <w:rFonts w:ascii="GHEA Grapalat" w:hAnsi="GHEA Grapalat" w:cs="Sylfaen"/>
          <w:sz w:val="20"/>
          <w:lang w:val="ru-RU"/>
        </w:rPr>
        <w:t>սույն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կետում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նշված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պատվիրատուի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ղեկավարը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կայացնում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ընթացակարգը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չկայացած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հայտարարվելու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կնքված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պայմանագիրը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միակողմանի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լուծելու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հրապարակելու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կայացվելուն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այն</w:t>
      </w:r>
      <w:r w:rsidR="00F40755" w:rsidRPr="006D2E03">
        <w:rPr>
          <w:rFonts w:ascii="GHEA Grapalat" w:hAnsi="GHEA Grapalat" w:cs="Sylfaen"/>
          <w:sz w:val="20"/>
          <w:lang w:val="af-ZA"/>
        </w:rPr>
        <w:t xml:space="preserve"> գրավոր </w:t>
      </w:r>
      <w:r w:rsidR="00F40755" w:rsidRPr="006D2E03">
        <w:rPr>
          <w:rFonts w:ascii="GHEA Grapalat" w:hAnsi="GHEA Grapalat" w:cs="Sylfaen"/>
          <w:sz w:val="20"/>
          <w:lang w:val="ru-RU"/>
        </w:rPr>
        <w:t>տրամադրվում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մարմնին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Լիազորված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մարմինը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ներառում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է</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գնումների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գործընթացին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իրավունք</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չունեցող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մասնակիցների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ցուցակում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իսկ</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որոշումն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ստանալուն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քառասուներորդ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դրությամբ</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մասնակցի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կողմից</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բողոքարկման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վերաբերյալ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հարուցված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և</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չավարտված</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առկայության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lastRenderedPageBreak/>
        <w:t>դեպքում</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տվյալ</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գործով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եզրափակիչ</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ակտն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ուժի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մեջ</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մտնելու</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օրվան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հաջորդող</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հինգ</w:t>
      </w:r>
      <w:r w:rsidR="00F40755" w:rsidRPr="006D2E03">
        <w:rPr>
          <w:rFonts w:ascii="GHEA Grapalat" w:hAnsi="GHEA Grapalat" w:cs="Sylfaen"/>
          <w:sz w:val="20"/>
        </w:rPr>
        <w:t>երորդ</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օր</w:t>
      </w:r>
      <w:r w:rsidR="00F40755" w:rsidRPr="006D2E03">
        <w:rPr>
          <w:rFonts w:ascii="GHEA Grapalat" w:hAnsi="GHEA Grapalat" w:cs="Sylfaen"/>
          <w:sz w:val="20"/>
        </w:rPr>
        <w:t>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եթե</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դատական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քննության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արդյունքով</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որոշման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կատարման</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հնարավորությունը</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չի</w:t>
      </w:r>
      <w:r w:rsidR="00F40755" w:rsidRPr="006D2E03">
        <w:rPr>
          <w:rFonts w:ascii="GHEA Grapalat" w:hAnsi="GHEA Grapalat" w:cs="Sylfaen"/>
          <w:sz w:val="20"/>
          <w:lang w:val="af-ZA"/>
        </w:rPr>
        <w:t xml:space="preserve"> </w:t>
      </w:r>
      <w:r w:rsidR="00F40755"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6D2E03" w:rsidRDefault="00DB4EFF" w:rsidP="00154FCB">
      <w:pPr>
        <w:pStyle w:val="aff"/>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6D2E03">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Default="00DB4EFF" w:rsidP="00AE74A0">
      <w:pPr>
        <w:pStyle w:val="aff"/>
        <w:numPr>
          <w:ilvl w:val="0"/>
          <w:numId w:val="18"/>
        </w:numPr>
        <w:shd w:val="clear" w:color="auto" w:fill="FFFFFF"/>
        <w:ind w:left="0" w:firstLine="375"/>
        <w:jc w:val="both"/>
        <w:rPr>
          <w:rFonts w:ascii="GHEA Grapalat" w:hAnsi="GHEA Grapalat" w:cs="Sylfaen"/>
          <w:sz w:val="20"/>
          <w:lang w:val="af-ZA"/>
        </w:rPr>
      </w:pPr>
      <w:r w:rsidRPr="006D2E03">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r w:rsidRPr="006D2E03">
        <w:rPr>
          <w:rFonts w:ascii="GHEA Grapalat" w:hAnsi="GHEA Grapalat" w:cs="Sylfaen"/>
          <w:sz w:val="20"/>
        </w:rPr>
        <w:t>նին որոշումը ներկայացվելու վերջնաժամկետը լրանալու</w:t>
      </w:r>
      <w:r w:rsidRPr="006D2E03">
        <w:rPr>
          <w:rFonts w:ascii="GHEA Grapalat" w:hAnsi="GHEA Grapalat" w:cs="Sylfaen"/>
          <w:sz w:val="20"/>
          <w:lang w:val="en-US"/>
        </w:rPr>
        <w:t>ց</w:t>
      </w:r>
      <w:r w:rsidRPr="006D2E03">
        <w:rPr>
          <w:rFonts w:ascii="GHEA Grapalat" w:hAnsi="GHEA Grapalat" w:cs="Sylfaen"/>
          <w:sz w:val="20"/>
          <w:lang w:val="af-ZA"/>
        </w:rPr>
        <w:t xml:space="preserve"> </w:t>
      </w:r>
      <w:r w:rsidRPr="006D2E03">
        <w:rPr>
          <w:rFonts w:ascii="GHEA Grapalat" w:hAnsi="GHEA Grapalat" w:cs="Sylfaen"/>
          <w:sz w:val="20"/>
          <w:lang w:val="en-US"/>
        </w:rPr>
        <w:t>հետո</w:t>
      </w:r>
      <w:r w:rsidRPr="006D2E03">
        <w:rPr>
          <w:rFonts w:ascii="GHEA Grapalat" w:hAnsi="GHEA Grapalat" w:cs="Sylfaen"/>
          <w:sz w:val="20"/>
          <w:lang w:val="af-ZA"/>
        </w:rPr>
        <w:t xml:space="preserve">, </w:t>
      </w:r>
      <w:r w:rsidRPr="006D2E03">
        <w:rPr>
          <w:rFonts w:ascii="GHEA Grapalat" w:hAnsi="GHEA Grapalat" w:cs="Sylfaen"/>
          <w:sz w:val="20"/>
          <w:lang w:val="en-US"/>
        </w:rPr>
        <w:t>բայց</w:t>
      </w:r>
      <w:r w:rsidRPr="006D2E03">
        <w:rPr>
          <w:rFonts w:ascii="GHEA Grapalat" w:hAnsi="GHEA Grapalat" w:cs="Sylfaen"/>
          <w:sz w:val="20"/>
          <w:lang w:val="af-ZA"/>
        </w:rPr>
        <w:t xml:space="preserve"> </w:t>
      </w:r>
      <w:r w:rsidRPr="006D2E03">
        <w:rPr>
          <w:rFonts w:ascii="GHEA Grapalat" w:hAnsi="GHEA Grapalat" w:cs="Sylfaen"/>
          <w:sz w:val="20"/>
          <w:lang w:val="en-US"/>
        </w:rPr>
        <w:t>ոչ</w:t>
      </w:r>
      <w:r w:rsidRPr="006D2E03">
        <w:rPr>
          <w:rFonts w:ascii="GHEA Grapalat" w:hAnsi="GHEA Grapalat" w:cs="Sylfaen"/>
          <w:sz w:val="20"/>
          <w:lang w:val="af-ZA"/>
        </w:rPr>
        <w:t xml:space="preserve"> </w:t>
      </w:r>
      <w:r w:rsidRPr="006D2E03">
        <w:rPr>
          <w:rFonts w:ascii="GHEA Grapalat" w:hAnsi="GHEA Grapalat" w:cs="Sylfaen"/>
          <w:sz w:val="20"/>
          <w:lang w:val="en-US"/>
        </w:rPr>
        <w:t>ուշ</w:t>
      </w:r>
      <w:r w:rsidRPr="006D2E03">
        <w:rPr>
          <w:rFonts w:ascii="GHEA Grapalat" w:hAnsi="GHEA Grapalat" w:cs="Sylfaen"/>
          <w:sz w:val="20"/>
          <w:lang w:val="af-ZA"/>
        </w:rPr>
        <w:t xml:space="preserve">, </w:t>
      </w:r>
      <w:r w:rsidRPr="006D2E03">
        <w:rPr>
          <w:rFonts w:ascii="GHEA Grapalat" w:hAnsi="GHEA Grapalat" w:cs="Sylfaen"/>
          <w:sz w:val="20"/>
          <w:lang w:val="en-US"/>
        </w:rPr>
        <w:t>քան</w:t>
      </w:r>
      <w:r w:rsidRPr="006D2E03">
        <w:rPr>
          <w:rFonts w:ascii="GHEA Grapalat" w:hAnsi="GHEA Grapalat" w:cs="Sylfaen"/>
          <w:sz w:val="20"/>
          <w:lang w:val="af-ZA"/>
        </w:rPr>
        <w:t xml:space="preserve"> </w:t>
      </w:r>
      <w:r w:rsidRPr="006D2E03">
        <w:rPr>
          <w:rFonts w:ascii="GHEA Grapalat" w:hAnsi="GHEA Grapalat" w:cs="Sylfaen"/>
          <w:sz w:val="20"/>
          <w:lang w:val="en-US"/>
        </w:rPr>
        <w:t>մասնակցին</w:t>
      </w:r>
      <w:r w:rsidRPr="006D2E03">
        <w:rPr>
          <w:rFonts w:ascii="GHEA Grapalat" w:hAnsi="GHEA Grapalat" w:cs="Sylfaen"/>
          <w:sz w:val="20"/>
          <w:lang w:val="af-ZA"/>
        </w:rPr>
        <w:t xml:space="preserve"> </w:t>
      </w:r>
      <w:r w:rsidRPr="006D2E03">
        <w:rPr>
          <w:rFonts w:ascii="GHEA Grapalat" w:hAnsi="GHEA Grapalat" w:cs="Sylfaen"/>
          <w:sz w:val="20"/>
          <w:lang w:val="en-US"/>
        </w:rPr>
        <w:t>կամ</w:t>
      </w:r>
      <w:r w:rsidRPr="006D2E03">
        <w:rPr>
          <w:rFonts w:ascii="GHEA Grapalat" w:hAnsi="GHEA Grapalat" w:cs="Sylfaen"/>
          <w:sz w:val="20"/>
          <w:lang w:val="af-ZA"/>
        </w:rPr>
        <w:t xml:space="preserve"> </w:t>
      </w:r>
      <w:r w:rsidRPr="006D2E03">
        <w:rPr>
          <w:rFonts w:ascii="GHEA Grapalat" w:hAnsi="GHEA Grapalat" w:cs="Sylfaen"/>
          <w:sz w:val="20"/>
          <w:lang w:val="en-US"/>
        </w:rPr>
        <w:t>պայմանագիր</w:t>
      </w:r>
      <w:r w:rsidRPr="006D2E03">
        <w:rPr>
          <w:rFonts w:ascii="GHEA Grapalat" w:hAnsi="GHEA Grapalat" w:cs="Sylfaen"/>
          <w:sz w:val="20"/>
          <w:lang w:val="af-ZA"/>
        </w:rPr>
        <w:t xml:space="preserve"> </w:t>
      </w:r>
      <w:r w:rsidRPr="006D2E03">
        <w:rPr>
          <w:rFonts w:ascii="GHEA Grapalat" w:hAnsi="GHEA Grapalat" w:cs="Sylfaen"/>
          <w:sz w:val="20"/>
          <w:lang w:val="en-US"/>
        </w:rPr>
        <w:t>կնքած</w:t>
      </w:r>
      <w:r w:rsidRPr="006D2E03">
        <w:rPr>
          <w:rFonts w:ascii="GHEA Grapalat" w:hAnsi="GHEA Grapalat" w:cs="Sylfaen"/>
          <w:sz w:val="20"/>
          <w:lang w:val="af-ZA"/>
        </w:rPr>
        <w:t xml:space="preserve"> </w:t>
      </w:r>
      <w:r w:rsidRPr="006D2E03">
        <w:rPr>
          <w:rFonts w:ascii="GHEA Grapalat" w:hAnsi="GHEA Grapalat" w:cs="Sylfaen"/>
          <w:sz w:val="20"/>
          <w:lang w:val="en-US"/>
        </w:rPr>
        <w:t>անձին</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 xml:space="preserve"> </w:t>
      </w:r>
      <w:r w:rsidRPr="006D2E03">
        <w:rPr>
          <w:rFonts w:ascii="GHEA Grapalat" w:hAnsi="GHEA Grapalat" w:cs="Sylfaen"/>
          <w:sz w:val="20"/>
          <w:lang w:val="en-US"/>
        </w:rPr>
        <w:t>ներառելու</w:t>
      </w:r>
      <w:r w:rsidRPr="006D2E03">
        <w:rPr>
          <w:rFonts w:ascii="GHEA Grapalat" w:hAnsi="GHEA Grapalat" w:cs="Sylfaen"/>
          <w:sz w:val="20"/>
          <w:lang w:val="af-ZA"/>
        </w:rPr>
        <w:t xml:space="preserve"> </w:t>
      </w:r>
      <w:r w:rsidRPr="006D2E03">
        <w:rPr>
          <w:rFonts w:ascii="GHEA Grapalat" w:hAnsi="GHEA Grapalat" w:cs="Sylfaen"/>
          <w:sz w:val="20"/>
          <w:lang w:val="en-US"/>
        </w:rPr>
        <w:t>վերջնաժամկետը</w:t>
      </w:r>
      <w:r w:rsidRPr="006D2E03">
        <w:rPr>
          <w:rFonts w:ascii="GHEA Grapalat" w:hAnsi="GHEA Grapalat" w:cs="Sylfaen"/>
          <w:sz w:val="20"/>
          <w:lang w:val="af-ZA"/>
        </w:rPr>
        <w:t xml:space="preserve"> </w:t>
      </w:r>
      <w:r w:rsidRPr="006D2E03">
        <w:rPr>
          <w:rFonts w:ascii="GHEA Grapalat" w:hAnsi="GHEA Grapalat" w:cs="Sylfaen"/>
          <w:sz w:val="20"/>
          <w:lang w:val="en-US"/>
        </w:rPr>
        <w:t>լրանալու</w:t>
      </w:r>
      <w:r w:rsidRPr="006D2E03">
        <w:rPr>
          <w:rFonts w:ascii="GHEA Grapalat" w:hAnsi="GHEA Grapalat" w:cs="Sylfaen"/>
          <w:sz w:val="20"/>
          <w:lang w:val="af-ZA"/>
        </w:rPr>
        <w:t xml:space="preserve"> </w:t>
      </w:r>
      <w:r w:rsidRPr="006D2E03">
        <w:rPr>
          <w:rFonts w:ascii="GHEA Grapalat" w:hAnsi="GHEA Grapalat" w:cs="Sylfaen"/>
          <w:sz w:val="20"/>
          <w:lang w:val="en-US"/>
        </w:rPr>
        <w:t>օրը</w:t>
      </w:r>
      <w:r w:rsidRPr="006D2E03">
        <w:rPr>
          <w:rFonts w:ascii="GHEA Grapalat" w:hAnsi="GHEA Grapalat" w:cs="Sylfaen"/>
          <w:sz w:val="20"/>
          <w:lang w:val="af-ZA"/>
        </w:rPr>
        <w:t xml:space="preserve">, </w:t>
      </w:r>
      <w:r w:rsidRPr="006D2E03">
        <w:rPr>
          <w:rFonts w:ascii="GHEA Grapalat" w:hAnsi="GHEA Grapalat" w:cs="Sylfaen"/>
          <w:sz w:val="20"/>
          <w:lang w:val="en-US"/>
        </w:rPr>
        <w:t>ապա</w:t>
      </w:r>
      <w:r w:rsidRPr="006D2E03">
        <w:rPr>
          <w:rFonts w:ascii="GHEA Grapalat" w:hAnsi="GHEA Grapalat" w:cs="Sylfaen"/>
          <w:sz w:val="20"/>
          <w:lang w:val="af-ZA"/>
        </w:rPr>
        <w:t xml:space="preserve"> </w:t>
      </w:r>
      <w:r w:rsidRPr="006D2E03">
        <w:rPr>
          <w:rFonts w:ascii="GHEA Grapalat" w:hAnsi="GHEA Grapalat" w:cs="Sylfaen"/>
          <w:sz w:val="20"/>
          <w:lang w:val="en-US"/>
        </w:rPr>
        <w:t>պատվիրատուն</w:t>
      </w:r>
      <w:r w:rsidRPr="006D2E03">
        <w:rPr>
          <w:rFonts w:ascii="GHEA Grapalat" w:hAnsi="GHEA Grapalat" w:cs="Sylfaen"/>
          <w:sz w:val="20"/>
          <w:lang w:val="af-ZA"/>
        </w:rPr>
        <w:t xml:space="preserve"> </w:t>
      </w:r>
      <w:r w:rsidRPr="006D2E03">
        <w:rPr>
          <w:rFonts w:ascii="GHEA Grapalat" w:hAnsi="GHEA Grapalat" w:cs="Sylfaen"/>
          <w:sz w:val="20"/>
          <w:lang w:val="en-US"/>
        </w:rPr>
        <w:t>դրա</w:t>
      </w:r>
      <w:r w:rsidRPr="006D2E03">
        <w:rPr>
          <w:rFonts w:ascii="GHEA Grapalat" w:hAnsi="GHEA Grapalat" w:cs="Sylfaen"/>
          <w:sz w:val="20"/>
          <w:lang w:val="af-ZA"/>
        </w:rPr>
        <w:t xml:space="preserve"> </w:t>
      </w:r>
      <w:r w:rsidRPr="006D2E03">
        <w:rPr>
          <w:rFonts w:ascii="GHEA Grapalat" w:hAnsi="GHEA Grapalat" w:cs="Sylfaen"/>
          <w:sz w:val="20"/>
          <w:lang w:val="en-US"/>
        </w:rPr>
        <w:t>մասին</w:t>
      </w:r>
      <w:r w:rsidRPr="006D2E03">
        <w:rPr>
          <w:rFonts w:ascii="GHEA Grapalat" w:hAnsi="GHEA Grapalat" w:cs="Sylfaen"/>
          <w:sz w:val="20"/>
          <w:lang w:val="af-ZA"/>
        </w:rPr>
        <w:t xml:space="preserve"> </w:t>
      </w:r>
      <w:r w:rsidRPr="006D2E03">
        <w:rPr>
          <w:rFonts w:ascii="GHEA Grapalat" w:hAnsi="GHEA Grapalat" w:cs="Sylfaen"/>
          <w:sz w:val="20"/>
          <w:lang w:val="en-US"/>
        </w:rPr>
        <w:t>գրավոր</w:t>
      </w:r>
      <w:r w:rsidRPr="006D2E03">
        <w:rPr>
          <w:rFonts w:ascii="GHEA Grapalat" w:hAnsi="GHEA Grapalat" w:cs="Sylfaen"/>
          <w:sz w:val="20"/>
          <w:lang w:val="af-ZA"/>
        </w:rPr>
        <w:t xml:space="preserve"> </w:t>
      </w:r>
      <w:r w:rsidRPr="006D2E03">
        <w:rPr>
          <w:rFonts w:ascii="GHEA Grapalat" w:hAnsi="GHEA Grapalat" w:cs="Sylfaen"/>
          <w:sz w:val="20"/>
          <w:lang w:val="en-US"/>
        </w:rPr>
        <w:t>տեղեկացնում</w:t>
      </w:r>
      <w:r w:rsidRPr="006D2E03">
        <w:rPr>
          <w:rFonts w:ascii="GHEA Grapalat" w:hAnsi="GHEA Grapalat" w:cs="Sylfaen"/>
          <w:sz w:val="20"/>
          <w:lang w:val="af-ZA"/>
        </w:rPr>
        <w:t xml:space="preserve"> </w:t>
      </w:r>
      <w:r w:rsidRPr="006D2E03">
        <w:rPr>
          <w:rFonts w:ascii="GHEA Grapalat" w:hAnsi="GHEA Grapalat" w:cs="Sylfaen"/>
          <w:sz w:val="20"/>
          <w:lang w:val="en-US"/>
        </w:rPr>
        <w:t>է</w:t>
      </w:r>
      <w:r w:rsidRPr="006D2E03">
        <w:rPr>
          <w:rFonts w:ascii="GHEA Grapalat" w:hAnsi="GHEA Grapalat" w:cs="Sylfaen"/>
          <w:sz w:val="20"/>
          <w:lang w:val="af-ZA"/>
        </w:rPr>
        <w:t xml:space="preserve"> </w:t>
      </w:r>
      <w:r w:rsidRPr="006D2E03">
        <w:rPr>
          <w:rFonts w:ascii="GHEA Grapalat" w:hAnsi="GHEA Grapalat" w:cs="Sylfaen"/>
          <w:sz w:val="20"/>
          <w:lang w:val="en-US"/>
        </w:rPr>
        <w:t>լիազորված</w:t>
      </w:r>
      <w:r w:rsidRPr="006D2E03">
        <w:rPr>
          <w:rFonts w:ascii="GHEA Grapalat" w:hAnsi="GHEA Grapalat" w:cs="Sylfaen"/>
          <w:sz w:val="20"/>
          <w:lang w:val="af-ZA"/>
        </w:rPr>
        <w:t xml:space="preserve"> </w:t>
      </w:r>
      <w:r w:rsidRPr="006D2E03">
        <w:rPr>
          <w:rFonts w:ascii="GHEA Grapalat" w:hAnsi="GHEA Grapalat" w:cs="Sylfaen"/>
          <w:sz w:val="20"/>
          <w:lang w:val="en-US"/>
        </w:rPr>
        <w:t>մարմին</w:t>
      </w:r>
      <w:r w:rsidRPr="006D2E03">
        <w:rPr>
          <w:rFonts w:ascii="GHEA Grapalat" w:hAnsi="GHEA Grapalat" w:cs="Sylfaen"/>
          <w:sz w:val="20"/>
          <w:lang w:val="af-ZA"/>
        </w:rPr>
        <w:t xml:space="preserve">, </w:t>
      </w:r>
      <w:r w:rsidRPr="006D2E03">
        <w:rPr>
          <w:rFonts w:ascii="GHEA Grapalat" w:hAnsi="GHEA Grapalat" w:cs="Sylfaen"/>
          <w:sz w:val="20"/>
          <w:lang w:val="en-US"/>
        </w:rPr>
        <w:t>որի</w:t>
      </w:r>
      <w:r w:rsidRPr="006D2E03">
        <w:rPr>
          <w:rFonts w:ascii="GHEA Grapalat" w:hAnsi="GHEA Grapalat" w:cs="Sylfaen"/>
          <w:sz w:val="20"/>
          <w:lang w:val="af-ZA"/>
        </w:rPr>
        <w:t xml:space="preserve"> </w:t>
      </w:r>
      <w:r w:rsidRPr="006D2E03">
        <w:rPr>
          <w:rFonts w:ascii="GHEA Grapalat" w:hAnsi="GHEA Grapalat" w:cs="Sylfaen"/>
          <w:sz w:val="20"/>
          <w:lang w:val="en-US"/>
        </w:rPr>
        <w:t>հիման</w:t>
      </w:r>
      <w:r w:rsidRPr="006D2E03">
        <w:rPr>
          <w:rFonts w:ascii="GHEA Grapalat" w:hAnsi="GHEA Grapalat" w:cs="Sylfaen"/>
          <w:sz w:val="20"/>
          <w:lang w:val="af-ZA"/>
        </w:rPr>
        <w:t xml:space="preserve"> </w:t>
      </w:r>
      <w:r w:rsidRPr="006D2E03">
        <w:rPr>
          <w:rFonts w:ascii="GHEA Grapalat" w:hAnsi="GHEA Grapalat" w:cs="Sylfaen"/>
          <w:sz w:val="20"/>
          <w:lang w:val="en-US"/>
        </w:rPr>
        <w:t>վրա</w:t>
      </w:r>
      <w:r w:rsidRPr="006D2E03">
        <w:rPr>
          <w:rFonts w:ascii="GHEA Grapalat" w:hAnsi="GHEA Grapalat" w:cs="Sylfaen"/>
          <w:sz w:val="20"/>
          <w:lang w:val="af-ZA"/>
        </w:rPr>
        <w:t xml:space="preserve"> </w:t>
      </w:r>
      <w:r w:rsidRPr="006D2E03">
        <w:rPr>
          <w:rFonts w:ascii="GHEA Grapalat" w:hAnsi="GHEA Grapalat" w:cs="Sylfaen"/>
          <w:sz w:val="20"/>
          <w:lang w:val="en-US"/>
        </w:rPr>
        <w:t>մասնակիցը</w:t>
      </w:r>
      <w:r w:rsidRPr="006D2E03">
        <w:rPr>
          <w:rFonts w:ascii="GHEA Grapalat" w:hAnsi="GHEA Grapalat" w:cs="Sylfaen"/>
          <w:sz w:val="20"/>
          <w:lang w:val="af-ZA"/>
        </w:rPr>
        <w:t xml:space="preserve"> </w:t>
      </w:r>
      <w:r w:rsidRPr="006D2E03">
        <w:rPr>
          <w:rFonts w:ascii="GHEA Grapalat" w:hAnsi="GHEA Grapalat" w:cs="Sylfaen"/>
          <w:sz w:val="20"/>
          <w:lang w:val="en-US"/>
        </w:rPr>
        <w:t>չի</w:t>
      </w:r>
      <w:r w:rsidRPr="006D2E03">
        <w:rPr>
          <w:rFonts w:ascii="GHEA Grapalat" w:hAnsi="GHEA Grapalat" w:cs="Sylfaen"/>
          <w:sz w:val="20"/>
          <w:lang w:val="af-ZA"/>
        </w:rPr>
        <w:t xml:space="preserve"> </w:t>
      </w:r>
      <w:r w:rsidRPr="006D2E03">
        <w:rPr>
          <w:rFonts w:ascii="GHEA Grapalat" w:hAnsi="GHEA Grapalat" w:cs="Sylfaen"/>
          <w:sz w:val="20"/>
          <w:lang w:val="en-US"/>
        </w:rPr>
        <w:t>ներառվում</w:t>
      </w:r>
      <w:r w:rsidRPr="006D2E03">
        <w:rPr>
          <w:rFonts w:ascii="GHEA Grapalat" w:hAnsi="GHEA Grapalat" w:cs="Sylfaen"/>
          <w:sz w:val="20"/>
          <w:lang w:val="af-ZA"/>
        </w:rPr>
        <w:t xml:space="preserve"> </w:t>
      </w:r>
      <w:r w:rsidRPr="006D2E03">
        <w:rPr>
          <w:rFonts w:ascii="GHEA Grapalat" w:hAnsi="GHEA Grapalat" w:cs="Sylfaen"/>
          <w:sz w:val="20"/>
          <w:lang w:val="en-US"/>
        </w:rPr>
        <w:t>ցուցակում</w:t>
      </w:r>
      <w:r w:rsidRPr="006D2E03">
        <w:rPr>
          <w:rFonts w:ascii="GHEA Grapalat" w:hAnsi="GHEA Grapalat" w:cs="Sylfaen"/>
          <w:sz w:val="20"/>
          <w:lang w:val="af-ZA"/>
        </w:rPr>
        <w:t>:</w:t>
      </w:r>
    </w:p>
    <w:p w14:paraId="7AF46A11" w14:textId="6B04EBED" w:rsidR="00266B8B" w:rsidRPr="00AE74A0" w:rsidRDefault="00E56508" w:rsidP="00AE74A0">
      <w:pPr>
        <w:shd w:val="clear" w:color="auto" w:fill="FFFFFF"/>
        <w:ind w:firstLine="375"/>
        <w:jc w:val="both"/>
        <w:rPr>
          <w:rFonts w:ascii="GHEA Grapalat" w:hAnsi="GHEA Grapalat" w:cs="Sylfaen"/>
          <w:sz w:val="20"/>
          <w:lang w:val="af-ZA"/>
        </w:rPr>
      </w:pPr>
      <w:r w:rsidRPr="00AE74A0">
        <w:rPr>
          <w:rFonts w:ascii="GHEA Grapalat" w:hAnsi="GHEA Grapalat" w:cs="Sylfaen"/>
          <w:sz w:val="20"/>
          <w:lang w:val="hy-AM"/>
        </w:rPr>
        <w:t>Ը</w:t>
      </w:r>
      <w:r w:rsidR="00266B8B" w:rsidRPr="00AE74A0">
        <w:rPr>
          <w:rFonts w:ascii="GHEA Grapalat" w:hAnsi="GHEA Grapalat" w:cs="Sylfaen"/>
          <w:sz w:val="20"/>
          <w:lang w:val="hy-AM"/>
        </w:rPr>
        <w:t>նդ որում, եթե</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գնումներին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մասնակցելու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իրավունք</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ունենալու մասին դիմում-հայտարարությունը որակվում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սույն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կարգով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ժամկետներում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հրավերով</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նախատեսված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փաստաթղթերը</w:t>
      </w:r>
      <w:r w:rsidR="00266B8B" w:rsidRPr="00AE74A0">
        <w:rPr>
          <w:rFonts w:ascii="GHEA Grapalat" w:hAnsi="GHEA Grapalat" w:cs="Sylfaen"/>
          <w:sz w:val="20"/>
          <w:lang w:val="af-ZA"/>
        </w:rPr>
        <w:t xml:space="preserve"> (այդ թվում շտկման ենթակա)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ընտրված</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մասնակիցը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ներկայացնում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ապահովում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կամ</w:t>
      </w:r>
      <w:r w:rsidR="00266B8B" w:rsidRPr="00AE74A0">
        <w:rPr>
          <w:rFonts w:ascii="GHEA Grapalat" w:hAnsi="GHEA Grapalat" w:cs="Sylfaen"/>
          <w:sz w:val="20"/>
          <w:lang w:val="af-ZA"/>
        </w:rPr>
        <w:t xml:space="preserve"> եթե ընթացակարգը կազմա</w:t>
      </w:r>
      <w:r w:rsidR="00154FCB">
        <w:rPr>
          <w:rFonts w:ascii="GHEA Grapalat" w:hAnsi="GHEA Grapalat" w:cs="Sylfaen"/>
          <w:sz w:val="20"/>
          <w:lang w:val="af-ZA"/>
        </w:rPr>
        <w:t xml:space="preserve">կերպված է </w:t>
      </w:r>
      <w:r w:rsidR="00154FCB">
        <w:rPr>
          <w:rFonts w:ascii="GHEA Grapalat" w:hAnsi="GHEA Grapalat" w:cs="Sylfaen"/>
          <w:sz w:val="20"/>
          <w:lang w:val="hy-AM"/>
        </w:rPr>
        <w:t>Օ</w:t>
      </w:r>
      <w:r w:rsidR="00266B8B" w:rsidRPr="00AE74A0">
        <w:rPr>
          <w:rFonts w:ascii="GHEA Grapalat" w:hAnsi="GHEA Grapalat" w:cs="Sylfaen"/>
          <w:sz w:val="20"/>
          <w:lang w:val="af-ZA"/>
        </w:rPr>
        <w:t xml:space="preserve">րենքի 15-րդ հոդվածի 6-րդ մասով նախատեսված կարգավորմանը համապատասխան և դրա </w:t>
      </w:r>
      <w:r w:rsidR="00266B8B" w:rsidRPr="00AE74A0">
        <w:rPr>
          <w:rFonts w:ascii="GHEA Grapalat" w:hAnsi="GHEA Grapalat" w:cs="Sylfaen"/>
          <w:sz w:val="20"/>
        </w:rPr>
        <w:t>արդյունքում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համաձայնագիր</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կնքելու</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նպատակով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պայմանագիրը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կնքած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անձը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սահմանված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ժամկետում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միակողմանի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հաստատված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հայտարարության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այսուհետ</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նաև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տուժանք</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ձևով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ներկայացված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պայմանագրի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որակավորման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ապահովումը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չի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փոխարինում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բանկային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երաշխիք</w:t>
      </w:r>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կանխիկ</w:t>
      </w:r>
      <w:r w:rsidR="00266B8B" w:rsidRPr="00AE74A0">
        <w:rPr>
          <w:rFonts w:ascii="GHEA Grapalat" w:hAnsi="GHEA Grapalat" w:cs="Sylfaen"/>
          <w:sz w:val="20"/>
          <w:lang w:val="af-ZA"/>
        </w:rPr>
        <w:t xml:space="preserve"> </w:t>
      </w:r>
      <w:r w:rsidR="00266B8B" w:rsidRPr="00AE74A0">
        <w:rPr>
          <w:rFonts w:ascii="GHEA Grapalat" w:hAnsi="GHEA Grapalat" w:cs="Sylfaen"/>
          <w:sz w:val="20"/>
        </w:rPr>
        <w:t>փողով</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ապա</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այդ</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հանգամանքը</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համարվում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որպես</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գնման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գործընթացի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շրջանակում</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մասնակցի</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ստանձնված</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պարտավորության</w:t>
      </w:r>
      <w:r w:rsidR="00266B8B" w:rsidRPr="00AE74A0">
        <w:rPr>
          <w:rFonts w:ascii="GHEA Grapalat" w:hAnsi="GHEA Grapalat" w:cs="Sylfaen"/>
          <w:sz w:val="20"/>
          <w:lang w:val="af-ZA"/>
        </w:rPr>
        <w:t xml:space="preserve"> </w:t>
      </w:r>
      <w:r w:rsidR="00266B8B" w:rsidRPr="00AE74A0">
        <w:rPr>
          <w:rFonts w:ascii="GHEA Grapalat" w:hAnsi="GHEA Grapalat" w:cs="Sylfaen"/>
          <w:sz w:val="20"/>
        </w:rPr>
        <w:t>խախտում</w:t>
      </w:r>
      <w:r w:rsidR="00266B8B" w:rsidRPr="00AE74A0">
        <w:rPr>
          <w:rFonts w:ascii="GHEA Grapalat" w:hAnsi="GHEA Grapalat" w:cs="Sylfaen"/>
          <w:sz w:val="20"/>
          <w:lang w:val="af-ZA"/>
        </w:rPr>
        <w:t xml:space="preserve">: </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6D2E03">
        <w:rPr>
          <w:rFonts w:ascii="GHEA Grapalat" w:hAnsi="GHEA Grapalat"/>
          <w:color w:val="000000"/>
          <w:sz w:val="20"/>
          <w:szCs w:val="20"/>
        </w:rPr>
        <w:t>Ե</w:t>
      </w:r>
      <w:r w:rsidR="003D4374" w:rsidRPr="006D2E03">
        <w:rPr>
          <w:rFonts w:ascii="GHEA Grapalat" w:hAnsi="GHEA Grapalat"/>
          <w:color w:val="000000"/>
          <w:sz w:val="20"/>
          <w:szCs w:val="20"/>
          <w:lang w:val="hy-AM"/>
        </w:rPr>
        <w:t>թե մասնակից</w:t>
      </w:r>
      <w:r w:rsidR="00955CC1" w:rsidRPr="006D2E03">
        <w:rPr>
          <w:rFonts w:ascii="GHEA Grapalat" w:hAnsi="GHEA Grapalat"/>
          <w:color w:val="000000"/>
          <w:sz w:val="20"/>
          <w:szCs w:val="20"/>
        </w:rPr>
        <w:t>ն</w:t>
      </w:r>
      <w:r w:rsidR="003D4374" w:rsidRPr="006D2E03">
        <w:rPr>
          <w:rFonts w:ascii="GHEA Grapalat" w:hAnsi="GHEA Grapalat"/>
          <w:color w:val="000000"/>
          <w:sz w:val="20"/>
          <w:szCs w:val="20"/>
          <w:lang w:val="hy-AM"/>
        </w:rPr>
        <w:t xml:space="preserve"> </w:t>
      </w:r>
      <w:r w:rsidR="00955CC1" w:rsidRPr="006D2E03">
        <w:rPr>
          <w:rFonts w:ascii="GHEA Grapalat" w:hAnsi="GHEA Grapalat"/>
          <w:color w:val="000000"/>
          <w:sz w:val="20"/>
          <w:szCs w:val="20"/>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r w:rsidR="00D371A7" w:rsidRPr="006D2E03">
        <w:rPr>
          <w:rFonts w:ascii="GHEA Grapalat" w:hAnsi="GHEA Grapalat" w:cs="Sylfaen"/>
          <w:sz w:val="20"/>
          <w:szCs w:val="24"/>
          <w:lang w:eastAsia="en-US"/>
        </w:rPr>
        <w:t>սահմանված</w:t>
      </w:r>
      <w:r w:rsidR="00D371A7" w:rsidRPr="006D2E03">
        <w:rPr>
          <w:rFonts w:ascii="GHEA Grapalat" w:hAnsi="GHEA Grapalat" w:cs="Sylfaen"/>
          <w:sz w:val="20"/>
          <w:szCs w:val="24"/>
          <w:lang w:val="af-ZA" w:eastAsia="en-US"/>
        </w:rPr>
        <w:t xml:space="preserve"> </w:t>
      </w:r>
      <w:r w:rsidR="00D371A7" w:rsidRPr="006D2E03">
        <w:rPr>
          <w:rFonts w:ascii="GHEA Grapalat" w:hAnsi="GHEA Grapalat" w:cs="Sylfaen"/>
          <w:sz w:val="20"/>
          <w:szCs w:val="24"/>
          <w:lang w:eastAsia="en-US"/>
        </w:rPr>
        <w:t>ժամկետում</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ուղարկելու</w:t>
      </w:r>
      <w:r w:rsidR="00FE20B2"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eastAsia="en-US"/>
        </w:rPr>
        <w:t>միջոցով</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7777777" w:rsidR="002B103D" w:rsidRPr="00A71D81" w:rsidRDefault="00A150A9" w:rsidP="00EF3662">
      <w:pPr>
        <w:pStyle w:val="23"/>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571F29" w:rsidRPr="00A71D81">
        <w:rPr>
          <w:rStyle w:val="af6"/>
          <w:rFonts w:ascii="GHEA Grapalat" w:hAnsi="GHEA Grapalat" w:cs="Sylfaen"/>
          <w:color w:val="FFFFFF"/>
        </w:rPr>
        <w:footnoteReference w:id="4"/>
      </w:r>
      <w:r w:rsidR="00571F29" w:rsidRPr="00A71D81">
        <w:rPr>
          <w:rFonts w:ascii="GHEA Grapalat" w:hAnsi="GHEA Grapalat" w:cs="Tahoma"/>
        </w:rPr>
        <w:t>։</w:t>
      </w:r>
      <w:r w:rsidR="00436F47" w:rsidRPr="00A71D81">
        <w:rPr>
          <w:rFonts w:ascii="GHEA Grapalat" w:hAnsi="GHEA Grapalat" w:cs="Tahoma"/>
          <w:vertAlign w:val="superscript"/>
        </w:rPr>
        <w:t>11</w:t>
      </w:r>
      <w:r w:rsidR="002B103D" w:rsidRPr="00A71D81">
        <w:rPr>
          <w:rFonts w:ascii="GHEA Grapalat" w:hAnsi="GHEA Grapalat" w:cs="Tahoma"/>
          <w:lang w:val="hy-AM"/>
        </w:rPr>
        <w:t xml:space="preserve"> </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23"/>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23"/>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lastRenderedPageBreak/>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23"/>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5E41C6E4" w:rsidR="00F40755" w:rsidRPr="00F40755" w:rsidRDefault="00F40755" w:rsidP="00F40755">
      <w:pPr>
        <w:pStyle w:val="23"/>
        <w:spacing w:line="240" w:lineRule="auto"/>
        <w:ind w:firstLine="567"/>
        <w:rPr>
          <w:rFonts w:ascii="GHEA Grapalat" w:hAnsi="GHEA Grapalat" w:cs="Sylfaen"/>
          <w:lang w:val="hy-AM"/>
        </w:rPr>
      </w:pP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սույն</w:t>
      </w:r>
      <w:r w:rsidRPr="00F40755">
        <w:rPr>
          <w:rFonts w:ascii="GHEA Grapalat" w:hAnsi="GHEA Grapalat" w:cs="Arial"/>
          <w:lang w:val="es-ES"/>
        </w:rPr>
        <w:t xml:space="preserve"> </w:t>
      </w:r>
      <w:r w:rsidRPr="00F40755">
        <w:rPr>
          <w:rFonts w:ascii="GHEA Grapalat" w:hAnsi="GHEA Grapalat" w:cs="Sylfaen"/>
          <w:lang w:val="es-ES"/>
        </w:rPr>
        <w:t>ընթացակարգի</w:t>
      </w:r>
      <w:r w:rsidRPr="00F40755">
        <w:rPr>
          <w:rFonts w:ascii="GHEA Grapalat" w:hAnsi="GHEA Grapalat" w:cs="Arial"/>
          <w:lang w:val="es-ES"/>
        </w:rPr>
        <w:t xml:space="preserve"> </w:t>
      </w:r>
      <w:r w:rsidRPr="00F40755">
        <w:rPr>
          <w:rFonts w:ascii="GHEA Grapalat" w:hAnsi="GHEA Grapalat" w:cs="Sylfaen"/>
          <w:lang w:val="es-ES"/>
        </w:rPr>
        <w:t>դեպքում «</w:t>
      </w:r>
      <w:r w:rsidR="00194BEF">
        <w:rPr>
          <w:rFonts w:ascii="GHEA Grapalat" w:hAnsi="GHEA Grapalat" w:cs="Sylfaen"/>
          <w:lang w:val="es-ES"/>
        </w:rPr>
        <w:t>10</w:t>
      </w:r>
      <w:r w:rsidRPr="00F40755">
        <w:rPr>
          <w:rFonts w:ascii="GHEA Grapalat" w:hAnsi="GHEA Grapalat" w:cs="Sylfaen"/>
          <w:lang w:val="es-ES"/>
        </w:rPr>
        <w:t>» օրացուցային</w:t>
      </w:r>
      <w:r w:rsidRPr="00F40755">
        <w:rPr>
          <w:rFonts w:ascii="GHEA Grapalat" w:hAnsi="GHEA Grapalat" w:cs="Arial"/>
          <w:lang w:val="es-ES"/>
        </w:rPr>
        <w:t xml:space="preserve"> </w:t>
      </w:r>
      <w:r w:rsidRPr="00F40755">
        <w:rPr>
          <w:rFonts w:ascii="GHEA Grapalat" w:hAnsi="GHEA Grapalat" w:cs="Sylfaen"/>
          <w:lang w:val="es-ES"/>
        </w:rPr>
        <w:t>օր</w:t>
      </w:r>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r w:rsidRPr="00F40755">
        <w:rPr>
          <w:rFonts w:ascii="GHEA Grapalat" w:hAnsi="GHEA Grapalat" w:cs="Sylfaen"/>
          <w:lang w:val="es-ES"/>
        </w:rPr>
        <w:t>Անգործության</w:t>
      </w:r>
      <w:r w:rsidRPr="00F40755">
        <w:rPr>
          <w:rFonts w:ascii="GHEA Grapalat" w:hAnsi="GHEA Grapalat" w:cs="Arial"/>
          <w:lang w:val="es-ES"/>
        </w:rPr>
        <w:t xml:space="preserve"> </w:t>
      </w:r>
      <w:r w:rsidRPr="00F40755">
        <w:rPr>
          <w:rFonts w:ascii="GHEA Grapalat" w:hAnsi="GHEA Grapalat" w:cs="Sylfaen"/>
          <w:lang w:val="es-ES"/>
        </w:rPr>
        <w:t>ժամկետը</w:t>
      </w:r>
      <w:r w:rsidRPr="00F40755">
        <w:rPr>
          <w:rFonts w:ascii="GHEA Grapalat" w:hAnsi="GHEA Grapalat" w:cs="Arial"/>
          <w:lang w:val="es-ES"/>
        </w:rPr>
        <w:t xml:space="preserve"> </w:t>
      </w:r>
      <w:r w:rsidRPr="00F40755">
        <w:rPr>
          <w:rFonts w:ascii="GHEA Grapalat" w:hAnsi="GHEA Grapalat" w:cs="Sylfaen"/>
          <w:lang w:val="es-ES"/>
        </w:rPr>
        <w:t>կիրառելի</w:t>
      </w:r>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չէ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եթե</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միայն</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մեկ</w:t>
      </w:r>
      <w:r w:rsidRPr="00F40755">
        <w:rPr>
          <w:rFonts w:ascii="GHEA Grapalat" w:hAnsi="GHEA Grapalat" w:cs="Arial"/>
          <w:sz w:val="20"/>
          <w:szCs w:val="20"/>
          <w:lang w:val="es-ES"/>
        </w:rPr>
        <w:t xml:space="preserve"> մ</w:t>
      </w:r>
      <w:r w:rsidRPr="00F40755">
        <w:rPr>
          <w:rFonts w:ascii="GHEA Grapalat" w:hAnsi="GHEA Grapalat" w:cs="Sylfaen"/>
          <w:sz w:val="20"/>
          <w:szCs w:val="20"/>
          <w:lang w:val="es-ES"/>
        </w:rPr>
        <w:t>ասնակից է հայտ ներկայացրել</w:t>
      </w:r>
      <w:r w:rsidRPr="00F40755">
        <w:rPr>
          <w:rFonts w:ascii="GHEA Grapalat" w:hAnsi="GHEA Grapalat"/>
          <w:i/>
          <w:sz w:val="20"/>
          <w:szCs w:val="20"/>
          <w:lang w:val="es-ES"/>
        </w:rPr>
        <w:t>,</w:t>
      </w:r>
      <w:r w:rsidRPr="00F40755">
        <w:rPr>
          <w:rFonts w:ascii="GHEA Grapalat" w:hAnsi="GHEA Grapalat"/>
          <w:sz w:val="20"/>
          <w:szCs w:val="20"/>
          <w:lang w:val="es-ES"/>
        </w:rPr>
        <w:t xml:space="preserve"> </w:t>
      </w:r>
      <w:r w:rsidRPr="00F40755">
        <w:rPr>
          <w:rFonts w:ascii="GHEA Grapalat" w:hAnsi="GHEA Grapalat" w:cs="Sylfaen"/>
          <w:sz w:val="20"/>
          <w:szCs w:val="20"/>
          <w:lang w:val="es-ES"/>
        </w:rPr>
        <w:t>որի</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հետ</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կնքվում</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պայմանագիր</w:t>
      </w:r>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23"/>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r w:rsidR="005D3674" w:rsidRPr="00A71D81">
        <w:rPr>
          <w:rFonts w:ascii="GHEA Grapalat" w:hAnsi="GHEA Grapalat" w:cs="Sylfaen"/>
          <w:sz w:val="20"/>
        </w:rPr>
        <w:t>ին</w:t>
      </w:r>
      <w:r w:rsidR="005D3674" w:rsidRPr="00A71D81">
        <w:rPr>
          <w:rFonts w:ascii="GHEA Grapalat" w:hAnsi="GHEA Grapalat" w:cs="Sylfaen"/>
          <w:sz w:val="20"/>
          <w:lang w:val="af-ZA"/>
        </w:rPr>
        <w:t xml:space="preserve"> </w:t>
      </w:r>
      <w:r w:rsidR="005D3674" w:rsidRPr="00A71D81">
        <w:rPr>
          <w:rFonts w:ascii="GHEA Grapalat" w:hAnsi="GHEA Grapalat" w:cs="Sylfaen"/>
          <w:sz w:val="20"/>
        </w:rPr>
        <w:t>մասի</w:t>
      </w:r>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a3"/>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5578DE33"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մասնակցի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հետ</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պայմանագիր</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կնքվում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եթե</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վերջինս</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ներկայացնում</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 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պայմանագրի </w:t>
      </w:r>
      <w:r w:rsidR="00A161E3" w:rsidRPr="006D2E03">
        <w:rPr>
          <w:rFonts w:ascii="GHEA Grapalat" w:hAnsi="GHEA Grapalat" w:cs="Sylfaen"/>
          <w:sz w:val="20"/>
          <w:lang w:val="af-ZA"/>
        </w:rPr>
        <w:t>(</w:t>
      </w:r>
      <w:r w:rsidR="00A161E3" w:rsidRPr="006D2E03">
        <w:rPr>
          <w:rFonts w:ascii="GHEA Grapalat" w:hAnsi="GHEA Grapalat" w:cs="Sylfaen"/>
          <w:sz w:val="20"/>
          <w:lang w:val="hy-AM"/>
        </w:rPr>
        <w:t>կանխավճարի</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 ապահովումները:</w:t>
      </w:r>
      <w:r w:rsidR="00532617" w:rsidRPr="006D2E03">
        <w:rPr>
          <w:rFonts w:ascii="GHEA Grapalat" w:hAnsi="GHEA Grapalat" w:cs="Sylfaen"/>
          <w:sz w:val="20"/>
          <w:vertAlign w:val="superscript"/>
          <w:lang w:val="hy-AM"/>
        </w:rPr>
        <w:t>11.1</w:t>
      </w:r>
    </w:p>
    <w:p w14:paraId="089EADE0" w14:textId="77777777"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lastRenderedPageBreak/>
        <w:t>10.2</w:t>
      </w:r>
      <w:r w:rsidR="00F96621" w:rsidRPr="00A71D81">
        <w:rPr>
          <w:rFonts w:ascii="GHEA Grapalat" w:hAnsi="GHEA Grapalat" w:cs="Sylfaen"/>
          <w:sz w:val="20"/>
          <w:lang w:val="af-ZA"/>
        </w:rPr>
        <w:t xml:space="preserve"> </w:t>
      </w:r>
      <w:r w:rsidR="0074145B" w:rsidRPr="00A71D81">
        <w:rPr>
          <w:rFonts w:ascii="GHEA Grapalat" w:hAnsi="GHEA Grapalat" w:cs="Sylfaen"/>
          <w:sz w:val="20"/>
        </w:rPr>
        <w:t>Որակավորման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ապահովման</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չափը</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հավասար</w:t>
      </w:r>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բանկերի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տրամադրված</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երաշխիքների</w:t>
      </w:r>
      <w:r w:rsidR="005A72DB" w:rsidRPr="00A71D81">
        <w:rPr>
          <w:rFonts w:ascii="GHEA Grapalat" w:hAnsi="GHEA Grapalat" w:cs="Sylfaen"/>
          <w:sz w:val="20"/>
          <w:lang w:val="hy-AM"/>
        </w:rPr>
        <w:t xml:space="preserve"> </w:t>
      </w:r>
      <w:r w:rsidR="005A72DB" w:rsidRPr="006D2E03">
        <w:rPr>
          <w:rFonts w:ascii="GHEA Grapalat" w:hAnsi="GHEA Grapalat" w:cs="Sylfaen"/>
          <w:sz w:val="20"/>
          <w:lang w:val="hy-AM"/>
        </w:rPr>
        <w:t>ձևով</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5A72DB" w:rsidRPr="00A71D81">
        <w:rPr>
          <w:rStyle w:val="af6"/>
          <w:rFonts w:ascii="GHEA Grapalat" w:hAnsi="GHEA Grapalat" w:cs="Arial"/>
          <w:sz w:val="20"/>
        </w:rPr>
        <w:footnoteReference w:id="5"/>
      </w:r>
      <w:r w:rsidR="005A72DB" w:rsidRPr="00A71D81">
        <w:rPr>
          <w:rFonts w:ascii="GHEA Grapalat" w:hAnsi="GHEA Grapalat" w:cs="Arial"/>
          <w:sz w:val="20"/>
          <w:vertAlign w:val="superscript"/>
          <w:lang w:val="hy-AM"/>
        </w:rPr>
        <w:t>.1</w:t>
      </w:r>
      <w:r w:rsidR="00F96621" w:rsidRPr="00A71D81">
        <w:rPr>
          <w:rFonts w:ascii="GHEA Grapalat" w:hAnsi="GHEA Grapalat" w:cs="Sylfaen"/>
          <w:sz w:val="20"/>
          <w:lang w:val="af-ZA"/>
        </w:rPr>
        <w:t xml:space="preserve"> </w:t>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af4"/>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7842302C" w14:textId="322AEED7" w:rsidR="00CF12EE" w:rsidRDefault="00A161E3" w:rsidP="00BA7FAD">
      <w:pPr>
        <w:ind w:firstLine="567"/>
        <w:jc w:val="both"/>
        <w:rPr>
          <w:rFonts w:ascii="GHEA Grapalat" w:hAnsi="GHEA Grapalat" w:cs="Arial"/>
          <w:color w:val="FFFFFF"/>
          <w:sz w:val="20"/>
          <w:lang w:val="af-ZA"/>
        </w:rPr>
      </w:pPr>
      <w:r>
        <w:rPr>
          <w:rFonts w:ascii="GHEA Grapalat" w:hAnsi="GHEA Grapalat" w:cs="Arial"/>
          <w:sz w:val="20"/>
          <w:lang w:val="hy-AM"/>
        </w:rPr>
        <w:t>Բանկային ե</w:t>
      </w:r>
      <w:r w:rsidR="00BA7FAD" w:rsidRPr="00A71D81">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FC730D" w:rsidRPr="00A71D81">
        <w:rPr>
          <w:rFonts w:ascii="GHEA Grapalat" w:hAnsi="GHEA Grapalat" w:cs="Arial"/>
          <w:sz w:val="20"/>
          <w:lang w:val="hy-AM"/>
        </w:rPr>
        <w:t>:</w:t>
      </w:r>
      <w:r w:rsidR="00031141" w:rsidRPr="00A71D81">
        <w:rPr>
          <w:rFonts w:ascii="GHEA Grapalat" w:hAnsi="GHEA Grapalat" w:cs="Arial"/>
          <w:sz w:val="20"/>
          <w:vertAlign w:val="superscript"/>
          <w:lang w:val="hy-AM"/>
        </w:rPr>
        <w:t>12</w:t>
      </w:r>
      <w:r w:rsidR="004177EC" w:rsidRPr="00A71D81">
        <w:rPr>
          <w:rStyle w:val="af6"/>
          <w:rFonts w:ascii="GHEA Grapalat" w:hAnsi="GHEA Grapalat" w:cs="Arial"/>
          <w:color w:val="FFFFFF"/>
          <w:sz w:val="20"/>
          <w:lang w:val="af-ZA"/>
        </w:rPr>
        <w:footnoteReference w:customMarkFollows="1" w:id="6"/>
        <w:t>12</w:t>
      </w:r>
    </w:p>
    <w:p w14:paraId="4C6CB52D" w14:textId="77777777" w:rsidR="00E56508" w:rsidRPr="007E2C83" w:rsidRDefault="00E56508" w:rsidP="00E56508">
      <w:pPr>
        <w:pStyle w:val="af4"/>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7777777" w:rsidR="00281740" w:rsidRPr="00A71D81" w:rsidRDefault="00281740" w:rsidP="00281740">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Պայմանագրի ապահովումը ներկայացվում է բանկային երախիքի </w:t>
      </w:r>
      <w:r w:rsidR="007862B1" w:rsidRPr="00A71D81">
        <w:rPr>
          <w:rFonts w:ascii="GHEA Grapalat" w:hAnsi="GHEA Grapalat" w:cs="Sylfaen"/>
          <w:sz w:val="20"/>
          <w:lang w:val="hy-AM"/>
        </w:rPr>
        <w:t xml:space="preserve">(հավելված 5) </w:t>
      </w:r>
      <w:r w:rsidR="00501A05" w:rsidRPr="00A71D81">
        <w:rPr>
          <w:rFonts w:ascii="GHEA Grapalat" w:hAnsi="GHEA Grapalat" w:cs="Sylfaen"/>
          <w:sz w:val="20"/>
          <w:lang w:val="hy-AM"/>
        </w:rPr>
        <w:t>կամ կան</w:t>
      </w:r>
      <w:r w:rsidR="007862B1" w:rsidRPr="00A71D81">
        <w:rPr>
          <w:rFonts w:ascii="GHEA Grapalat" w:hAnsi="GHEA Grapalat" w:cs="Sylfaen"/>
          <w:sz w:val="20"/>
          <w:lang w:val="hy-AM"/>
        </w:rPr>
        <w:t>խ</w:t>
      </w:r>
      <w:r w:rsidR="00501A05" w:rsidRPr="00A71D81">
        <w:rPr>
          <w:rFonts w:ascii="GHEA Grapalat" w:hAnsi="GHEA Grapalat" w:cs="Sylfaen"/>
          <w:sz w:val="20"/>
          <w:lang w:val="hy-AM"/>
        </w:rPr>
        <w:t>ի</w:t>
      </w:r>
      <w:r w:rsidR="00AE0B66" w:rsidRPr="00A71D81">
        <w:rPr>
          <w:rFonts w:ascii="GHEA Grapalat" w:hAnsi="GHEA Grapalat" w:cs="Sylfaen"/>
          <w:sz w:val="20"/>
          <w:lang w:val="hy-AM"/>
        </w:rPr>
        <w:t>կ</w:t>
      </w:r>
      <w:r w:rsidR="00501A05" w:rsidRPr="00A71D81">
        <w:rPr>
          <w:rFonts w:ascii="GHEA Grapalat" w:hAnsi="GHEA Grapalat" w:cs="Sylfaen"/>
          <w:sz w:val="20"/>
          <w:lang w:val="hy-AM"/>
        </w:rPr>
        <w:t xml:space="preserve"> փողի ձևով:</w:t>
      </w:r>
      <w:r w:rsidR="00BF1E2F" w:rsidRPr="00A71D81">
        <w:rPr>
          <w:rFonts w:ascii="GHEA Grapalat" w:hAnsi="GHEA Grapalat" w:cs="Sylfaen"/>
          <w:sz w:val="20"/>
          <w:vertAlign w:val="superscript"/>
          <w:lang w:val="hy-AM"/>
        </w:rPr>
        <w:t>1</w:t>
      </w:r>
      <w:r w:rsidR="00E05426" w:rsidRPr="00A71D81">
        <w:rPr>
          <w:rFonts w:ascii="GHEA Grapalat" w:hAnsi="GHEA Grapalat" w:cs="Sylfaen"/>
          <w:sz w:val="20"/>
          <w:vertAlign w:val="superscript"/>
          <w:lang w:val="hy-AM"/>
        </w:rPr>
        <w:t>3</w:t>
      </w:r>
    </w:p>
    <w:p w14:paraId="7154DD15" w14:textId="77777777" w:rsidR="00F562EA" w:rsidRPr="006D2E03" w:rsidRDefault="00F562EA" w:rsidP="006D2E03">
      <w:pPr>
        <w:shd w:val="clear" w:color="auto" w:fill="FFFFFF"/>
        <w:spacing w:line="360" w:lineRule="auto"/>
        <w:ind w:firstLine="375"/>
        <w:jc w:val="both"/>
        <w:rPr>
          <w:rFonts w:ascii="GHEA Grapalat" w:hAnsi="GHEA Grapalat" w:cs="Sylfaen"/>
          <w:sz w:val="20"/>
          <w:lang w:val="hy-AM"/>
        </w:rPr>
      </w:pPr>
      <w:r w:rsidRPr="00A71D81">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55EB8DAA" w:rsidR="00281740" w:rsidRPr="00A71D81" w:rsidRDefault="00281740" w:rsidP="00281740">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466F8A" w:rsidRPr="00466F8A">
        <w:rPr>
          <w:rFonts w:ascii="GHEA Grapalat" w:hAnsi="GHEA Grapalat" w:cs="Sylfaen"/>
          <w:sz w:val="20"/>
          <w:lang w:val="hy-AM"/>
        </w:rPr>
        <w:t>20</w:t>
      </w:r>
      <w:r w:rsidRPr="00A71D81">
        <w:rPr>
          <w:rFonts w:ascii="GHEA Grapalat" w:hAnsi="GHEA Grapalat" w:cs="Sylfaen"/>
          <w:sz w:val="20"/>
          <w:lang w:val="hy-AM"/>
        </w:rPr>
        <w:t xml:space="preserve">-րդ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 xml:space="preserve">միակողմանի հաստատված </w:t>
      </w:r>
      <w:r w:rsidR="00F96621" w:rsidRPr="00A71D81">
        <w:rPr>
          <w:rFonts w:ascii="GHEA Grapalat" w:hAnsi="GHEA Grapalat" w:cs="Arial"/>
          <w:sz w:val="20"/>
          <w:lang w:val="hy-AM"/>
        </w:rPr>
        <w:lastRenderedPageBreak/>
        <w:t>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6D2E03" w:rsidRDefault="00030D40" w:rsidP="00EF3662">
      <w:pPr>
        <w:ind w:firstLine="567"/>
        <w:jc w:val="both"/>
        <w:rPr>
          <w:rFonts w:ascii="GHEA Grapalat" w:hAnsi="GHEA Grapalat" w:cs="Sylfaen"/>
          <w:i/>
          <w:sz w:val="20"/>
          <w:lang w:val="af-ZA"/>
        </w:rPr>
      </w:pPr>
      <w:r w:rsidRPr="006D2E03">
        <w:rPr>
          <w:rFonts w:ascii="GHEA Grapalat" w:hAnsi="GHEA Grapalat" w:cs="Sylfaen"/>
          <w:sz w:val="20"/>
          <w:lang w:val="hy-AM"/>
        </w:rPr>
        <w:t>10</w:t>
      </w:r>
      <w:r w:rsidR="00CA1C11" w:rsidRPr="006D2E03">
        <w:rPr>
          <w:rFonts w:ascii="GHEA Grapalat" w:hAnsi="GHEA Grapalat" w:cs="Sylfaen"/>
          <w:sz w:val="20"/>
          <w:lang w:val="af-ZA"/>
        </w:rPr>
        <w:t>.</w:t>
      </w:r>
      <w:r w:rsidR="00F562EA" w:rsidRPr="006D2E03">
        <w:rPr>
          <w:rFonts w:ascii="GHEA Grapalat" w:hAnsi="GHEA Grapalat" w:cs="Sylfaen"/>
          <w:sz w:val="20"/>
          <w:lang w:val="af-ZA"/>
        </w:rPr>
        <w:t>5</w:t>
      </w:r>
      <w:r w:rsidR="00D93027"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Պայմանագրով</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կողմից</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հատկացվելու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պայման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նախատեսվելու</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դեպքում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ընտրված</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մասնակիցը</w:t>
      </w:r>
      <w:r w:rsidR="00CA1C11" w:rsidRPr="006D2E03">
        <w:rPr>
          <w:rFonts w:ascii="GHEA Grapalat" w:hAnsi="GHEA Grapalat" w:cs="Sylfaen"/>
          <w:sz w:val="20"/>
          <w:lang w:val="af-ZA"/>
        </w:rPr>
        <w:t xml:space="preserve"> </w:t>
      </w:r>
      <w:r w:rsidRPr="006D2E03">
        <w:rPr>
          <w:rFonts w:ascii="GHEA Grapalat" w:hAnsi="GHEA Grapalat" w:cs="Sylfaen"/>
          <w:sz w:val="20"/>
          <w:lang w:val="af-ZA"/>
        </w:rPr>
        <w:t>պ</w:t>
      </w:r>
      <w:r w:rsidR="00CA1C11" w:rsidRPr="006D2E03">
        <w:rPr>
          <w:rFonts w:ascii="GHEA Grapalat" w:hAnsi="GHEA Grapalat" w:cs="Sylfaen"/>
          <w:sz w:val="20"/>
          <w:lang w:val="hy-AM"/>
        </w:rPr>
        <w:t>ատվիրատուին</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է</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ներկայացնում</w:t>
      </w:r>
      <w:r w:rsidR="00CA1C11" w:rsidRPr="006D2E03">
        <w:rPr>
          <w:rFonts w:ascii="GHEA Grapalat" w:hAnsi="GHEA Grapalat" w:cs="Sylfaen"/>
          <w:sz w:val="20"/>
          <w:lang w:val="af-ZA"/>
        </w:rPr>
        <w:t xml:space="preserve"> </w:t>
      </w:r>
      <w:r w:rsidR="00B11B38" w:rsidRPr="006D2E03">
        <w:rPr>
          <w:rFonts w:ascii="GHEA Grapalat" w:hAnsi="GHEA Grapalat" w:cs="Sylfaen"/>
          <w:sz w:val="20"/>
          <w:lang w:val="af-ZA"/>
        </w:rPr>
        <w:t xml:space="preserve">նաև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ապահովում</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կանխավճարի</w:t>
      </w:r>
      <w:r w:rsidR="00CA1C11" w:rsidRPr="006D2E03">
        <w:rPr>
          <w:rFonts w:ascii="GHEA Grapalat" w:hAnsi="GHEA Grapalat" w:cs="Sylfaen"/>
          <w:sz w:val="20"/>
          <w:lang w:val="af-ZA"/>
        </w:rPr>
        <w:t xml:space="preserve"> </w:t>
      </w:r>
      <w:r w:rsidR="00CA1C11" w:rsidRPr="006D2E03">
        <w:rPr>
          <w:rFonts w:ascii="GHEA Grapalat" w:hAnsi="GHEA Grapalat" w:cs="Sylfaen"/>
          <w:sz w:val="20"/>
          <w:lang w:val="hy-AM"/>
        </w:rPr>
        <w:t>չափով</w:t>
      </w:r>
      <w:r w:rsidR="00CA1C11" w:rsidRPr="006D2E03">
        <w:rPr>
          <w:rFonts w:ascii="GHEA Grapalat" w:hAnsi="GHEA Grapalat" w:cs="Sylfaen"/>
          <w:sz w:val="20"/>
          <w:lang w:val="af-ZA"/>
        </w:rPr>
        <w:t xml:space="preserve">, </w:t>
      </w:r>
      <w:r w:rsidR="00B413A8" w:rsidRPr="006D2E03">
        <w:rPr>
          <w:rFonts w:ascii="GHEA Grapalat" w:hAnsi="GHEA Grapalat" w:cs="Sylfaen"/>
          <w:sz w:val="20"/>
          <w:lang w:val="af-ZA"/>
        </w:rPr>
        <w:t xml:space="preserve">բանկային </w:t>
      </w:r>
      <w:r w:rsidR="00CA1C11" w:rsidRPr="006D2E03">
        <w:rPr>
          <w:rFonts w:ascii="GHEA Grapalat" w:hAnsi="GHEA Grapalat" w:cs="Sylfaen"/>
          <w:sz w:val="20"/>
          <w:lang w:val="hy-AM"/>
        </w:rPr>
        <w:t>երաշխիքի ձևով</w:t>
      </w:r>
      <w:r w:rsidR="00937F5E" w:rsidRPr="006D2E03">
        <w:rPr>
          <w:rFonts w:ascii="GHEA Grapalat" w:hAnsi="GHEA Grapalat" w:cs="Sylfaen"/>
          <w:sz w:val="20"/>
          <w:lang w:val="hy-AM"/>
        </w:rPr>
        <w:t xml:space="preserve"> (հավելված՝ 5</w:t>
      </w:r>
      <w:r w:rsidR="00937F5E" w:rsidRPr="006D2E03">
        <w:rPr>
          <w:rFonts w:ascii="Cambria Math" w:hAnsi="Cambria Math" w:cs="Cambria Math"/>
          <w:sz w:val="20"/>
          <w:lang w:val="hy-AM"/>
        </w:rPr>
        <w:t>․</w:t>
      </w:r>
      <w:r w:rsidR="00937F5E" w:rsidRPr="006D2E03">
        <w:rPr>
          <w:rFonts w:ascii="GHEA Grapalat" w:hAnsi="GHEA Grapalat" w:cs="Sylfaen"/>
          <w:sz w:val="20"/>
          <w:lang w:val="hy-AM"/>
        </w:rPr>
        <w:t>2)</w:t>
      </w:r>
      <w:r w:rsidR="003A0A31" w:rsidRPr="006D2E03">
        <w:rPr>
          <w:rFonts w:ascii="GHEA Grapalat" w:hAnsi="GHEA Grapalat" w:cs="Sylfaen"/>
          <w:sz w:val="20"/>
          <w:lang w:val="hy-AM"/>
        </w:rPr>
        <w:t>:</w:t>
      </w:r>
      <w:r w:rsidR="00CA1C11" w:rsidRPr="006D2E03">
        <w:rPr>
          <w:rFonts w:ascii="GHEA Grapalat" w:hAnsi="GHEA Grapalat" w:cs="Sylfaen"/>
          <w:i/>
          <w:sz w:val="20"/>
          <w:lang w:val="af-ZA"/>
        </w:rPr>
        <w:t xml:space="preserve">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Default="00DB4EFF" w:rsidP="00DB4EFF">
      <w:pPr>
        <w:pStyle w:val="af4"/>
        <w:shd w:val="clear" w:color="auto" w:fill="FFFFFF"/>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w:t>
      </w:r>
      <w:r>
        <w:rPr>
          <w:rFonts w:ascii="GHEA Grapalat" w:hAnsi="GHEA Grapalat" w:cs="Sylfaen"/>
          <w:sz w:val="20"/>
          <w:lang w:val="af-ZA"/>
        </w:rPr>
        <w:t xml:space="preserve"> </w:t>
      </w:r>
    </w:p>
    <w:p w14:paraId="2987F51D" w14:textId="77777777" w:rsidR="00DB4EFF" w:rsidRDefault="00DB4EFF" w:rsidP="00DB4EFF">
      <w:pPr>
        <w:ind w:firstLine="567"/>
        <w:jc w:val="both"/>
        <w:rPr>
          <w:rFonts w:ascii="GHEA Grapalat" w:hAnsi="GHEA Grapalat" w:cs="Sylfaen"/>
          <w:sz w:val="20"/>
          <w:lang w:val="af-ZA"/>
        </w:rPr>
      </w:pPr>
    </w:p>
    <w:p w14:paraId="5FD32C54" w14:textId="77777777" w:rsidR="00DB4EFF" w:rsidRPr="00A71D81" w:rsidRDefault="00DB4EFF" w:rsidP="006D2E03">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77777777" w:rsidR="00096865" w:rsidRPr="00A71D81" w:rsidRDefault="00096865" w:rsidP="00EF3662">
      <w:pPr>
        <w:ind w:firstLine="567"/>
        <w:jc w:val="both"/>
        <w:rPr>
          <w:rFonts w:ascii="GHEA Grapalat" w:hAnsi="GHEA Grapalat" w:cs="Sylfaen"/>
          <w:sz w:val="20"/>
          <w:vertAlign w:val="superscript"/>
          <w:lang w:val="af-ZA"/>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իրականացնող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լիազորված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մարմնի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ղեկավարի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իսկ</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հիմնադրամների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դեպքում</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հոգաբարձուների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խորհրդի</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որոշման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հիման</w:t>
      </w:r>
      <w:r w:rsidR="00A10D1E" w:rsidRPr="00A71D81">
        <w:rPr>
          <w:rFonts w:ascii="GHEA Grapalat" w:hAnsi="GHEA Grapalat" w:cs="Sylfaen"/>
          <w:sz w:val="20"/>
          <w:lang w:val="af-ZA"/>
        </w:rPr>
        <w:t xml:space="preserve"> </w:t>
      </w:r>
      <w:r w:rsidR="00A10D1E" w:rsidRPr="00A71D81">
        <w:rPr>
          <w:rFonts w:ascii="GHEA Grapalat" w:hAnsi="GHEA Grapalat" w:cs="Sylfaen"/>
          <w:sz w:val="20"/>
        </w:rPr>
        <w:t>վրա</w:t>
      </w:r>
      <w:r w:rsidR="00A10D1E" w:rsidRPr="00A71D81">
        <w:rPr>
          <w:rStyle w:val="af6"/>
          <w:rFonts w:ascii="GHEA Grapalat" w:hAnsi="GHEA Grapalat" w:cs="Sylfaen"/>
          <w:color w:val="FFFFFF"/>
          <w:sz w:val="20"/>
        </w:rPr>
        <w:footnoteReference w:id="7"/>
      </w:r>
      <w:r w:rsidR="00FF0FE2" w:rsidRPr="00A71D81">
        <w:rPr>
          <w:rFonts w:ascii="GHEA Grapalat" w:hAnsi="GHEA Grapalat" w:cs="Sylfaen"/>
          <w:sz w:val="20"/>
          <w:lang w:val="hy-AM"/>
        </w:rPr>
        <w:t>:</w:t>
      </w:r>
      <w:r w:rsidR="004B7C30" w:rsidRPr="00A71D81">
        <w:rPr>
          <w:rFonts w:ascii="GHEA Grapalat" w:hAnsi="GHEA Grapalat" w:cs="Sylfaen"/>
          <w:sz w:val="20"/>
          <w:vertAlign w:val="superscript"/>
          <w:lang w:val="af-ZA"/>
        </w:rPr>
        <w:t>14</w:t>
      </w:r>
    </w:p>
    <w:p w14:paraId="20727E1B"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3) </w:t>
      </w:r>
      <w:r w:rsidRPr="00A71D81">
        <w:rPr>
          <w:rFonts w:ascii="GHEA Grapalat" w:hAnsi="GHEA Grapalat" w:cs="Sylfaen"/>
          <w:sz w:val="20"/>
          <w:lang w:val="hy-AM"/>
        </w:rPr>
        <w:t>ոչ</w:t>
      </w:r>
      <w:r w:rsidRPr="00A71D81">
        <w:rPr>
          <w:rFonts w:ascii="GHEA Grapalat" w:hAnsi="GHEA Grapalat" w:cs="Sylfaen"/>
          <w:sz w:val="20"/>
          <w:lang w:val="af-ZA"/>
        </w:rPr>
        <w:t xml:space="preserve"> </w:t>
      </w:r>
      <w:r w:rsidRPr="00A71D81">
        <w:rPr>
          <w:rFonts w:ascii="GHEA Grapalat" w:hAnsi="GHEA Grapalat" w:cs="Sylfaen"/>
          <w:sz w:val="20"/>
          <w:lang w:val="hy-AM"/>
        </w:rPr>
        <w:t>մի</w:t>
      </w:r>
      <w:r w:rsidRPr="00A71D81">
        <w:rPr>
          <w:rFonts w:ascii="GHEA Grapalat" w:hAnsi="GHEA Grapalat" w:cs="Sylfaen"/>
          <w:sz w:val="20"/>
          <w:lang w:val="af-ZA"/>
        </w:rPr>
        <w:t xml:space="preserve"> </w:t>
      </w:r>
      <w:r w:rsidRPr="00A71D81">
        <w:rPr>
          <w:rFonts w:ascii="GHEA Grapalat" w:hAnsi="GHEA Grapalat" w:cs="Sylfaen"/>
          <w:sz w:val="20"/>
          <w:lang w:val="hy-AM"/>
        </w:rPr>
        <w:t>հայտ</w:t>
      </w:r>
      <w:r w:rsidRPr="00A71D81">
        <w:rPr>
          <w:rFonts w:ascii="GHEA Grapalat" w:hAnsi="GHEA Grapalat" w:cs="Sylfaen"/>
          <w:sz w:val="20"/>
          <w:lang w:val="af-ZA"/>
        </w:rPr>
        <w:t xml:space="preserve"> </w:t>
      </w:r>
      <w:r w:rsidRPr="00A71D81">
        <w:rPr>
          <w:rFonts w:ascii="GHEA Grapalat" w:hAnsi="GHEA Grapalat" w:cs="Sylfaen"/>
          <w:sz w:val="20"/>
          <w:lang w:val="hy-AM"/>
        </w:rPr>
        <w:t>չի</w:t>
      </w:r>
      <w:r w:rsidRPr="00A71D81">
        <w:rPr>
          <w:rFonts w:ascii="GHEA Grapalat" w:hAnsi="GHEA Grapalat" w:cs="Sylfaen"/>
          <w:sz w:val="20"/>
          <w:lang w:val="af-ZA"/>
        </w:rPr>
        <w:t xml:space="preserve"> </w:t>
      </w:r>
      <w:r w:rsidRPr="00A71D81">
        <w:rPr>
          <w:rFonts w:ascii="GHEA Grapalat" w:hAnsi="GHEA Grapalat" w:cs="Sylfaen"/>
          <w:sz w:val="20"/>
          <w:lang w:val="hy-AM"/>
        </w:rPr>
        <w:t>ներկայացվել</w:t>
      </w:r>
      <w:r w:rsidRPr="00A71D81">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հաջորդող</w:t>
      </w:r>
      <w:r w:rsidR="00A747D4" w:rsidRPr="00A71D81">
        <w:rPr>
          <w:rFonts w:ascii="GHEA Grapalat" w:hAnsi="GHEA Grapalat" w:cs="Sylfaen"/>
          <w:sz w:val="20"/>
          <w:lang w:val="af-ZA"/>
        </w:rPr>
        <w:t xml:space="preserve"> </w:t>
      </w:r>
      <w:r w:rsidR="00A747D4" w:rsidRPr="00A71D81">
        <w:rPr>
          <w:rFonts w:ascii="GHEA Grapalat" w:hAnsi="GHEA Grapalat" w:cs="Sylfaen"/>
          <w:sz w:val="20"/>
        </w:rPr>
        <w:t>աշխատանքային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a3"/>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շահագրգիռ</w:t>
      </w:r>
      <w:r w:rsidRPr="004B72E3">
        <w:rPr>
          <w:rFonts w:ascii="GHEA Grapalat" w:hAnsi="GHEA Grapalat"/>
          <w:sz w:val="20"/>
          <w:szCs w:val="20"/>
          <w:lang w:val="es-ES"/>
        </w:rPr>
        <w:t xml:space="preserve"> </w:t>
      </w:r>
      <w:r w:rsidRPr="00BA41C0">
        <w:rPr>
          <w:rFonts w:ascii="GHEA Grapalat" w:hAnsi="GHEA Grapalat"/>
          <w:sz w:val="20"/>
          <w:szCs w:val="20"/>
        </w:rPr>
        <w:t>անձ</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գործողությունները</w:t>
      </w:r>
      <w:r w:rsidRPr="004B72E3">
        <w:rPr>
          <w:rFonts w:ascii="GHEA Grapalat" w:hAnsi="GHEA Grapalat"/>
          <w:sz w:val="20"/>
          <w:szCs w:val="20"/>
          <w:lang w:val="es-ES"/>
        </w:rPr>
        <w:t xml:space="preserve"> (</w:t>
      </w:r>
      <w:r w:rsidRPr="00BA41C0">
        <w:rPr>
          <w:rFonts w:ascii="GHEA Grapalat" w:hAnsi="GHEA Grapalat"/>
          <w:sz w:val="20"/>
          <w:szCs w:val="20"/>
        </w:rPr>
        <w:t>անգործությունը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դատավարության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այսուհետ՝</w:t>
      </w:r>
      <w:r w:rsidRPr="004B72E3">
        <w:rPr>
          <w:rFonts w:ascii="GHEA Grapalat" w:hAnsi="GHEA Grapalat"/>
          <w:sz w:val="20"/>
          <w:szCs w:val="20"/>
          <w:lang w:val="es-ES"/>
        </w:rPr>
        <w:t xml:space="preserve"> </w:t>
      </w:r>
      <w:r w:rsidRPr="00BA41C0">
        <w:rPr>
          <w:rFonts w:ascii="GHEA Grapalat" w:hAnsi="GHEA Grapalat"/>
          <w:sz w:val="20"/>
          <w:szCs w:val="20"/>
        </w:rPr>
        <w:t>Օրենսգիրք</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901CD9"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BA41C0">
        <w:rPr>
          <w:rFonts w:ascii="GHEA Grapalat" w:hAnsi="GHEA Grapalat"/>
          <w:sz w:val="20"/>
          <w:szCs w:val="20"/>
        </w:rPr>
        <w:t>Յուրաքանչյուր</w:t>
      </w:r>
      <w:r w:rsidRPr="004B72E3">
        <w:rPr>
          <w:rFonts w:ascii="GHEA Grapalat" w:hAnsi="GHEA Grapalat"/>
          <w:sz w:val="20"/>
          <w:szCs w:val="20"/>
          <w:lang w:val="es-ES"/>
        </w:rPr>
        <w:t xml:space="preserve"> </w:t>
      </w:r>
      <w:r w:rsidRPr="00BA41C0">
        <w:rPr>
          <w:rFonts w:ascii="GHEA Grapalat" w:hAnsi="GHEA Grapalat"/>
          <w:sz w:val="20"/>
          <w:szCs w:val="20"/>
        </w:rPr>
        <w:t>ոք</w:t>
      </w:r>
      <w:r w:rsidRPr="004B72E3">
        <w:rPr>
          <w:rFonts w:ascii="GHEA Grapalat" w:hAnsi="GHEA Grapalat"/>
          <w:sz w:val="20"/>
          <w:szCs w:val="20"/>
          <w:lang w:val="es-ES"/>
        </w:rPr>
        <w:t xml:space="preserve"> </w:t>
      </w:r>
      <w:r w:rsidRPr="00BA41C0">
        <w:rPr>
          <w:rFonts w:ascii="GHEA Grapalat" w:hAnsi="GHEA Grapalat"/>
          <w:sz w:val="20"/>
          <w:szCs w:val="20"/>
        </w:rPr>
        <w:t>իրավունք</w:t>
      </w:r>
      <w:r w:rsidRPr="004B72E3">
        <w:rPr>
          <w:rFonts w:ascii="GHEA Grapalat" w:hAnsi="GHEA Grapalat"/>
          <w:sz w:val="20"/>
          <w:szCs w:val="20"/>
          <w:lang w:val="es-ES"/>
        </w:rPr>
        <w:t xml:space="preserve"> </w:t>
      </w:r>
      <w:r w:rsidRPr="00BA41C0">
        <w:rPr>
          <w:rFonts w:ascii="GHEA Grapalat" w:hAnsi="GHEA Grapalat"/>
          <w:sz w:val="20"/>
          <w:szCs w:val="20"/>
        </w:rPr>
        <w:t>ունի</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հայտերի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վերջնաժամկետը</w:t>
      </w:r>
      <w:r w:rsidRPr="004B72E3">
        <w:rPr>
          <w:rFonts w:ascii="GHEA Grapalat" w:hAnsi="GHEA Grapalat"/>
          <w:sz w:val="20"/>
          <w:szCs w:val="20"/>
          <w:lang w:val="es-ES"/>
        </w:rPr>
        <w:t xml:space="preserve"> </w:t>
      </w:r>
      <w:r w:rsidRPr="00BA41C0">
        <w:rPr>
          <w:rFonts w:ascii="GHEA Grapalat" w:hAnsi="GHEA Grapalat"/>
          <w:sz w:val="20"/>
          <w:szCs w:val="20"/>
        </w:rPr>
        <w:t>բողոքարկելու</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առարկայի</w:t>
      </w:r>
      <w:r w:rsidRPr="004B72E3">
        <w:rPr>
          <w:rFonts w:ascii="GHEA Grapalat" w:hAnsi="GHEA Grapalat"/>
          <w:sz w:val="20"/>
          <w:szCs w:val="20"/>
          <w:lang w:val="es-ES"/>
        </w:rPr>
        <w:t xml:space="preserve"> </w:t>
      </w:r>
      <w:r w:rsidRPr="00BA41C0">
        <w:rPr>
          <w:rFonts w:ascii="GHEA Grapalat" w:hAnsi="GHEA Grapalat"/>
          <w:sz w:val="20"/>
          <w:szCs w:val="20"/>
        </w:rPr>
        <w:t>բնութագրերը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w:t>
      </w:r>
    </w:p>
    <w:p w14:paraId="05AFB5AF"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վարչական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w:t>
      </w:r>
      <w:r w:rsidRPr="004B72E3">
        <w:rPr>
          <w:rFonts w:ascii="GHEA Grapalat" w:hAnsi="GHEA Grapalat"/>
          <w:sz w:val="20"/>
          <w:szCs w:val="20"/>
          <w:lang w:val="es-ES"/>
        </w:rPr>
        <w:t xml:space="preserve"> </w:t>
      </w:r>
      <w:r w:rsidRPr="00BA41C0">
        <w:rPr>
          <w:rFonts w:ascii="GHEA Grapalat" w:hAnsi="GHEA Grapalat"/>
          <w:sz w:val="20"/>
          <w:szCs w:val="20"/>
        </w:rPr>
        <w:t>չեն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դրանք</w:t>
      </w:r>
      <w:r w:rsidRPr="004B72E3">
        <w:rPr>
          <w:rFonts w:ascii="GHEA Grapalat" w:hAnsi="GHEA Grapalat"/>
          <w:sz w:val="20"/>
          <w:szCs w:val="20"/>
          <w:lang w:val="es-ES"/>
        </w:rPr>
        <w:t xml:space="preserve"> </w:t>
      </w:r>
      <w:r w:rsidRPr="00BA41C0">
        <w:rPr>
          <w:rFonts w:ascii="GHEA Grapalat" w:hAnsi="GHEA Grapalat"/>
          <w:sz w:val="20"/>
          <w:szCs w:val="20"/>
        </w:rPr>
        <w:t>կարգավորվում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քաղաքացիաիրավական</w:t>
      </w:r>
      <w:r w:rsidRPr="004B72E3">
        <w:rPr>
          <w:rFonts w:ascii="GHEA Grapalat" w:hAnsi="GHEA Grapalat"/>
          <w:sz w:val="20"/>
          <w:szCs w:val="20"/>
          <w:lang w:val="es-ES"/>
        </w:rPr>
        <w:t xml:space="preserve"> </w:t>
      </w:r>
      <w:r w:rsidRPr="00BA41C0">
        <w:rPr>
          <w:rFonts w:ascii="GHEA Grapalat" w:hAnsi="GHEA Grapalat"/>
          <w:sz w:val="20"/>
          <w:szCs w:val="20"/>
        </w:rPr>
        <w:t>հարաբերությունները</w:t>
      </w:r>
      <w:r w:rsidRPr="004B72E3">
        <w:rPr>
          <w:rFonts w:ascii="GHEA Grapalat" w:hAnsi="GHEA Grapalat"/>
          <w:sz w:val="20"/>
          <w:szCs w:val="20"/>
          <w:lang w:val="es-ES"/>
        </w:rPr>
        <w:t xml:space="preserve"> </w:t>
      </w:r>
      <w:r w:rsidRPr="00BA41C0">
        <w:rPr>
          <w:rFonts w:ascii="GHEA Grapalat" w:hAnsi="GHEA Grapalat"/>
          <w:sz w:val="20"/>
          <w:szCs w:val="20"/>
        </w:rPr>
        <w:t>կարգավորող</w:t>
      </w:r>
      <w:r w:rsidRPr="004B72E3">
        <w:rPr>
          <w:rFonts w:ascii="GHEA Grapalat" w:hAnsi="GHEA Grapalat"/>
          <w:sz w:val="20"/>
          <w:szCs w:val="20"/>
          <w:lang w:val="es-ES"/>
        </w:rPr>
        <w:t xml:space="preserve"> </w:t>
      </w:r>
      <w:r w:rsidRPr="00BA41C0">
        <w:rPr>
          <w:rFonts w:ascii="GHEA Grapalat" w:hAnsi="GHEA Grapalat"/>
          <w:sz w:val="20"/>
          <w:szCs w:val="20"/>
        </w:rPr>
        <w:t>օրենսդրությամբ</w:t>
      </w:r>
      <w:r w:rsidRPr="004B72E3">
        <w:rPr>
          <w:rFonts w:ascii="GHEA Grapalat" w:hAnsi="GHEA Grapalat"/>
          <w:sz w:val="20"/>
          <w:szCs w:val="20"/>
          <w:lang w:val="es-ES"/>
        </w:rPr>
        <w:t>:</w:t>
      </w:r>
    </w:p>
    <w:p w14:paraId="40D9B000"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կատարած</w:t>
      </w:r>
      <w:r w:rsidRPr="004B72E3">
        <w:rPr>
          <w:rFonts w:ascii="GHEA Grapalat" w:hAnsi="GHEA Grapalat"/>
          <w:sz w:val="20"/>
          <w:szCs w:val="20"/>
          <w:lang w:val="es-ES"/>
        </w:rPr>
        <w:t xml:space="preserve"> </w:t>
      </w:r>
      <w:r w:rsidRPr="00BA41C0">
        <w:rPr>
          <w:rFonts w:ascii="GHEA Grapalat" w:hAnsi="GHEA Grapalat"/>
          <w:sz w:val="20"/>
          <w:szCs w:val="20"/>
        </w:rPr>
        <w:t>գործողության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հետևանքով</w:t>
      </w:r>
      <w:r w:rsidRPr="004B72E3">
        <w:rPr>
          <w:rFonts w:ascii="GHEA Grapalat" w:hAnsi="GHEA Grapalat"/>
          <w:sz w:val="20"/>
          <w:szCs w:val="20"/>
          <w:lang w:val="es-ES"/>
        </w:rPr>
        <w:t xml:space="preserve"> </w:t>
      </w:r>
      <w:r w:rsidRPr="00BA41C0">
        <w:rPr>
          <w:rFonts w:ascii="GHEA Grapalat" w:hAnsi="GHEA Grapalat"/>
          <w:sz w:val="20"/>
          <w:szCs w:val="20"/>
        </w:rPr>
        <w:t>պատճառված</w:t>
      </w:r>
      <w:r w:rsidRPr="004B72E3">
        <w:rPr>
          <w:rFonts w:ascii="GHEA Grapalat" w:hAnsi="GHEA Grapalat"/>
          <w:sz w:val="20"/>
          <w:szCs w:val="20"/>
          <w:lang w:val="es-ES"/>
        </w:rPr>
        <w:t xml:space="preserve"> </w:t>
      </w:r>
      <w:r w:rsidRPr="00BA41C0">
        <w:rPr>
          <w:rFonts w:ascii="GHEA Grapalat" w:hAnsi="GHEA Grapalat"/>
          <w:sz w:val="20"/>
          <w:szCs w:val="20"/>
        </w:rPr>
        <w:t>վնասները</w:t>
      </w:r>
      <w:r w:rsidRPr="004B72E3">
        <w:rPr>
          <w:rFonts w:ascii="GHEA Grapalat" w:hAnsi="GHEA Grapalat"/>
          <w:sz w:val="20"/>
          <w:szCs w:val="20"/>
          <w:lang w:val="es-ES"/>
        </w:rPr>
        <w:t xml:space="preserve"> </w:t>
      </w:r>
      <w:r w:rsidRPr="00BA41C0">
        <w:rPr>
          <w:rFonts w:ascii="GHEA Grapalat" w:hAnsi="GHEA Grapalat"/>
          <w:sz w:val="20"/>
          <w:szCs w:val="20"/>
        </w:rPr>
        <w:t>հատուցվում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Հայաստանի</w:t>
      </w:r>
      <w:r w:rsidRPr="004B72E3">
        <w:rPr>
          <w:rFonts w:ascii="GHEA Grapalat" w:hAnsi="GHEA Grapalat"/>
          <w:sz w:val="20"/>
          <w:szCs w:val="20"/>
          <w:lang w:val="es-ES"/>
        </w:rPr>
        <w:t xml:space="preserve"> </w:t>
      </w:r>
      <w:r w:rsidRPr="00BA41C0">
        <w:rPr>
          <w:rFonts w:ascii="GHEA Grapalat" w:hAnsi="GHEA Grapalat"/>
          <w:sz w:val="20"/>
          <w:szCs w:val="20"/>
        </w:rPr>
        <w:t>Հանրապետության</w:t>
      </w:r>
      <w:r w:rsidRPr="004B72E3">
        <w:rPr>
          <w:rFonts w:ascii="GHEA Grapalat" w:hAnsi="GHEA Grapalat"/>
          <w:sz w:val="20"/>
          <w:szCs w:val="20"/>
          <w:lang w:val="es-ES"/>
        </w:rPr>
        <w:t xml:space="preserve"> </w:t>
      </w:r>
      <w:r w:rsidRPr="00BA41C0">
        <w:rPr>
          <w:rFonts w:ascii="GHEA Grapalat" w:hAnsi="GHEA Grapalat"/>
          <w:sz w:val="20"/>
          <w:szCs w:val="20"/>
        </w:rPr>
        <w:t>քաղաքացիական</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w:t>
      </w:r>
    </w:p>
    <w:p w14:paraId="7A41B707"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lastRenderedPageBreak/>
        <w:t>պայմանագիրը</w:t>
      </w:r>
      <w:r w:rsidRPr="004B72E3">
        <w:rPr>
          <w:rFonts w:ascii="GHEA Grapalat" w:hAnsi="GHEA Grapalat"/>
          <w:sz w:val="20"/>
          <w:szCs w:val="20"/>
          <w:lang w:val="es-ES"/>
        </w:rPr>
        <w:t xml:space="preserve"> </w:t>
      </w:r>
      <w:r w:rsidRPr="00BA41C0">
        <w:rPr>
          <w:rFonts w:ascii="GHEA Grapalat" w:hAnsi="GHEA Grapalat"/>
          <w:sz w:val="20"/>
          <w:szCs w:val="20"/>
        </w:rPr>
        <w:t>միակողմանի</w:t>
      </w:r>
      <w:r w:rsidRPr="004B72E3">
        <w:rPr>
          <w:rFonts w:ascii="GHEA Grapalat" w:hAnsi="GHEA Grapalat"/>
          <w:sz w:val="20"/>
          <w:szCs w:val="20"/>
          <w:lang w:val="es-ES"/>
        </w:rPr>
        <w:t xml:space="preserve"> </w:t>
      </w:r>
      <w:r w:rsidRPr="00BA41C0">
        <w:rPr>
          <w:rFonts w:ascii="GHEA Grapalat" w:hAnsi="GHEA Grapalat"/>
          <w:sz w:val="20"/>
          <w:szCs w:val="20"/>
        </w:rPr>
        <w:t>լուծելու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որոնց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հայցային</w:t>
      </w:r>
      <w:r w:rsidRPr="004B72E3">
        <w:rPr>
          <w:rFonts w:ascii="GHEA Grapalat" w:hAnsi="GHEA Grapalat"/>
          <w:sz w:val="20"/>
          <w:szCs w:val="20"/>
          <w:lang w:val="es-ES"/>
        </w:rPr>
        <w:t xml:space="preserve"> </w:t>
      </w:r>
      <w:r w:rsidRPr="00BA41C0">
        <w:rPr>
          <w:rFonts w:ascii="GHEA Grapalat" w:hAnsi="GHEA Grapalat"/>
          <w:sz w:val="20"/>
          <w:szCs w:val="20"/>
        </w:rPr>
        <w:t>վաղեմության</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w:t>
      </w:r>
    </w:p>
    <w:p w14:paraId="46178F3D" w14:textId="77777777" w:rsidR="003B269F" w:rsidRPr="004B72E3" w:rsidRDefault="003B269F" w:rsidP="003B269F">
      <w:pPr>
        <w:pStyle w:val="af4"/>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r w:rsidRPr="00BA41C0">
        <w:rPr>
          <w:rFonts w:ascii="GHEA Grapalat" w:hAnsi="GHEA Grapalat" w:cs="GHEA Grapalat"/>
          <w:sz w:val="20"/>
          <w:szCs w:val="20"/>
        </w:rPr>
        <w:t>Սույն</w:t>
      </w:r>
      <w:r w:rsidRPr="004B72E3">
        <w:rPr>
          <w:rFonts w:ascii="GHEA Grapalat" w:hAnsi="GHEA Grapalat"/>
          <w:sz w:val="20"/>
          <w:szCs w:val="20"/>
          <w:lang w:val="es-ES"/>
        </w:rPr>
        <w:t xml:space="preserve"> </w:t>
      </w:r>
      <w:r w:rsidRPr="00BA41C0">
        <w:rPr>
          <w:rFonts w:ascii="GHEA Grapalat" w:hAnsi="GHEA Grapalat" w:cs="GHEA Grapalat"/>
          <w:sz w:val="20"/>
          <w:szCs w:val="20"/>
        </w:rPr>
        <w:t>ընթացակարգի</w:t>
      </w:r>
      <w:r w:rsidRPr="004B72E3">
        <w:rPr>
          <w:rFonts w:ascii="GHEA Grapalat" w:hAnsi="GHEA Grapalat"/>
          <w:sz w:val="20"/>
          <w:szCs w:val="20"/>
          <w:lang w:val="es-ES"/>
        </w:rPr>
        <w:t xml:space="preserve"> </w:t>
      </w:r>
      <w:r w:rsidRPr="00BA41C0">
        <w:rPr>
          <w:rFonts w:ascii="GHEA Grapalat" w:hAnsi="GHEA Grapalat" w:cs="GHEA Grapalat"/>
          <w:sz w:val="20"/>
          <w:szCs w:val="20"/>
        </w:rPr>
        <w:t>հետ</w:t>
      </w:r>
      <w:r w:rsidRPr="004B72E3">
        <w:rPr>
          <w:rFonts w:ascii="GHEA Grapalat" w:hAnsi="GHEA Grapalat"/>
          <w:sz w:val="20"/>
          <w:szCs w:val="20"/>
          <w:lang w:val="es-ES"/>
        </w:rPr>
        <w:t xml:space="preserve"> </w:t>
      </w:r>
      <w:r w:rsidRPr="00BA41C0">
        <w:rPr>
          <w:rFonts w:ascii="GHEA Grapalat" w:hAnsi="GHEA Grapalat" w:cs="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cs="GHEA Grapalat"/>
          <w:sz w:val="20"/>
          <w:szCs w:val="20"/>
        </w:rPr>
        <w:t>վեճերը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լուծվում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Երևան</w:t>
      </w:r>
      <w:r w:rsidRPr="004B72E3">
        <w:rPr>
          <w:rFonts w:ascii="GHEA Grapalat" w:hAnsi="GHEA Grapalat"/>
          <w:sz w:val="20"/>
          <w:szCs w:val="20"/>
          <w:lang w:val="es-ES"/>
        </w:rPr>
        <w:t xml:space="preserve"> </w:t>
      </w:r>
      <w:r w:rsidRPr="00BA41C0">
        <w:rPr>
          <w:rFonts w:ascii="GHEA Grapalat" w:hAnsi="GHEA Grapalat"/>
          <w:sz w:val="20"/>
          <w:szCs w:val="20"/>
        </w:rPr>
        <w:t>քաղաքի</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ընդհանուր</w:t>
      </w:r>
      <w:r w:rsidRPr="004B72E3">
        <w:rPr>
          <w:rFonts w:ascii="GHEA Grapalat" w:hAnsi="GHEA Grapalat"/>
          <w:sz w:val="20"/>
          <w:szCs w:val="20"/>
          <w:lang w:val="es-ES"/>
        </w:rPr>
        <w:t xml:space="preserve"> </w:t>
      </w:r>
      <w:r w:rsidRPr="00BA41C0">
        <w:rPr>
          <w:rFonts w:ascii="GHEA Grapalat" w:hAnsi="GHEA Grapalat"/>
          <w:sz w:val="20"/>
          <w:szCs w:val="20"/>
        </w:rPr>
        <w:t>իրավասության</w:t>
      </w:r>
      <w:r w:rsidRPr="004B72E3">
        <w:rPr>
          <w:rFonts w:ascii="GHEA Grapalat" w:hAnsi="GHEA Grapalat"/>
          <w:sz w:val="20"/>
          <w:szCs w:val="20"/>
          <w:lang w:val="es-ES"/>
        </w:rPr>
        <w:t xml:space="preserve"> </w:t>
      </w:r>
      <w:r w:rsidRPr="00BA41C0">
        <w:rPr>
          <w:rFonts w:ascii="GHEA Grapalat" w:hAnsi="GHEA Grapalat"/>
          <w:sz w:val="20"/>
          <w:szCs w:val="20"/>
        </w:rPr>
        <w:t>դատարանում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երեսուն</w:t>
      </w:r>
      <w:r w:rsidRPr="004B72E3">
        <w:rPr>
          <w:rFonts w:ascii="GHEA Grapalat" w:hAnsi="GHEA Grapalat"/>
          <w:sz w:val="20"/>
          <w:szCs w:val="20"/>
          <w:lang w:val="es-ES"/>
        </w:rPr>
        <w:t xml:space="preserve"> </w:t>
      </w:r>
      <w:r w:rsidRPr="00BA41C0">
        <w:rPr>
          <w:rFonts w:ascii="GHEA Grapalat" w:hAnsi="GHEA Grapalat"/>
          <w:sz w:val="20"/>
          <w:szCs w:val="20"/>
        </w:rPr>
        <w:t>օրվա</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պատճառաբանված</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երկարաձգվել</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անգամ</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տասն</w:t>
      </w:r>
      <w:r w:rsidRPr="004B72E3">
        <w:rPr>
          <w:rFonts w:ascii="GHEA Grapalat" w:hAnsi="GHEA Grapalat"/>
          <w:sz w:val="20"/>
          <w:szCs w:val="20"/>
          <w:lang w:val="es-ES"/>
        </w:rPr>
        <w:t xml:space="preserve"> </w:t>
      </w:r>
      <w:r w:rsidRPr="00BA41C0">
        <w:rPr>
          <w:rFonts w:ascii="GHEA Grapalat" w:hAnsi="GHEA Grapalat"/>
          <w:sz w:val="20"/>
          <w:szCs w:val="20"/>
        </w:rPr>
        <w:t>օրացուցային</w:t>
      </w:r>
      <w:r w:rsidRPr="004B72E3">
        <w:rPr>
          <w:rFonts w:ascii="GHEA Grapalat" w:hAnsi="GHEA Grapalat"/>
          <w:sz w:val="20"/>
          <w:szCs w:val="20"/>
          <w:lang w:val="es-ES"/>
        </w:rPr>
        <w:t xml:space="preserve"> </w:t>
      </w:r>
      <w:r w:rsidRPr="00BA41C0">
        <w:rPr>
          <w:rFonts w:ascii="GHEA Grapalat" w:hAnsi="GHEA Grapalat"/>
          <w:sz w:val="20"/>
          <w:szCs w:val="20"/>
        </w:rPr>
        <w:t>օրով</w:t>
      </w:r>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լուծում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ներկայացվելուց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միաժամանակ</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պատասխանողից</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բոլոր</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կատարվում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կողմից</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պահանջները</w:t>
      </w:r>
      <w:r w:rsidRPr="004B72E3">
        <w:rPr>
          <w:rFonts w:ascii="GHEA Grapalat" w:hAnsi="GHEA Grapalat"/>
          <w:sz w:val="20"/>
          <w:szCs w:val="20"/>
          <w:lang w:val="es-ES"/>
        </w:rPr>
        <w:t xml:space="preserve"> </w:t>
      </w:r>
      <w:r w:rsidRPr="00BA41C0">
        <w:rPr>
          <w:rFonts w:ascii="GHEA Grapalat" w:hAnsi="GHEA Grapalat"/>
          <w:sz w:val="20"/>
          <w:szCs w:val="20"/>
        </w:rPr>
        <w:t>չկատարվելու</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դրանում</w:t>
      </w:r>
      <w:r w:rsidRPr="004B72E3">
        <w:rPr>
          <w:rFonts w:ascii="GHEA Grapalat" w:hAnsi="GHEA Grapalat"/>
          <w:sz w:val="20"/>
          <w:szCs w:val="20"/>
          <w:lang w:val="es-ES"/>
        </w:rPr>
        <w:t xml:space="preserve"> </w:t>
      </w:r>
      <w:r w:rsidRPr="00BA41C0">
        <w:rPr>
          <w:rFonts w:ascii="GHEA Grapalat" w:hAnsi="GHEA Grapalat"/>
          <w:sz w:val="20"/>
          <w:szCs w:val="20"/>
        </w:rPr>
        <w:t>առկա</w:t>
      </w:r>
      <w:r w:rsidRPr="004B72E3">
        <w:rPr>
          <w:rFonts w:ascii="GHEA Grapalat" w:hAnsi="GHEA Grapalat"/>
          <w:sz w:val="20"/>
          <w:szCs w:val="20"/>
          <w:lang w:val="es-ES"/>
        </w:rPr>
        <w:t xml:space="preserve"> </w:t>
      </w:r>
      <w:r w:rsidRPr="00BA41C0">
        <w:rPr>
          <w:rFonts w:ascii="GHEA Grapalat" w:hAnsi="GHEA Grapalat"/>
          <w:sz w:val="20"/>
          <w:szCs w:val="20"/>
        </w:rPr>
        <w:t>ապացույցների</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հայցվորի</w:t>
      </w:r>
      <w:r w:rsidRPr="004B72E3">
        <w:rPr>
          <w:rFonts w:ascii="GHEA Grapalat" w:hAnsi="GHEA Grapalat"/>
          <w:sz w:val="20"/>
          <w:szCs w:val="20"/>
          <w:lang w:val="es-ES"/>
        </w:rPr>
        <w:t xml:space="preserve"> </w:t>
      </w:r>
      <w:r w:rsidRPr="00BA41C0">
        <w:rPr>
          <w:rFonts w:ascii="GHEA Grapalat" w:hAnsi="GHEA Grapalat"/>
          <w:sz w:val="20"/>
          <w:szCs w:val="20"/>
        </w:rPr>
        <w:t>վկայակոչած</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փաստերը</w:t>
      </w:r>
      <w:r w:rsidRPr="004B72E3">
        <w:rPr>
          <w:rFonts w:ascii="GHEA Grapalat" w:hAnsi="GHEA Grapalat"/>
          <w:sz w:val="20"/>
          <w:szCs w:val="20"/>
          <w:lang w:val="es-ES"/>
        </w:rPr>
        <w:t xml:space="preserve">, </w:t>
      </w:r>
      <w:r w:rsidRPr="00BA41C0">
        <w:rPr>
          <w:rFonts w:ascii="GHEA Grapalat" w:hAnsi="GHEA Grapalat"/>
          <w:sz w:val="20"/>
          <w:szCs w:val="20"/>
        </w:rPr>
        <w:t>որոնք</w:t>
      </w:r>
      <w:r w:rsidRPr="004B72E3">
        <w:rPr>
          <w:rFonts w:ascii="GHEA Grapalat" w:hAnsi="GHEA Grapalat"/>
          <w:sz w:val="20"/>
          <w:szCs w:val="20"/>
          <w:lang w:val="es-ES"/>
        </w:rPr>
        <w:t xml:space="preserve"> </w:t>
      </w:r>
      <w:r w:rsidRPr="00BA41C0">
        <w:rPr>
          <w:rFonts w:ascii="GHEA Grapalat" w:hAnsi="GHEA Grapalat"/>
          <w:sz w:val="20"/>
          <w:szCs w:val="20"/>
        </w:rPr>
        <w:t>ենթակա</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հաստատման</w:t>
      </w:r>
      <w:r w:rsidRPr="004B72E3">
        <w:rPr>
          <w:rFonts w:ascii="GHEA Grapalat" w:hAnsi="GHEA Grapalat"/>
          <w:sz w:val="20"/>
          <w:szCs w:val="20"/>
          <w:lang w:val="es-ES"/>
        </w:rPr>
        <w:t xml:space="preserve"> </w:t>
      </w:r>
      <w:r w:rsidRPr="00BA41C0">
        <w:rPr>
          <w:rFonts w:ascii="GHEA Grapalat" w:hAnsi="GHEA Grapalat"/>
          <w:sz w:val="20"/>
          <w:szCs w:val="20"/>
        </w:rPr>
        <w:t>պատասխանողի</w:t>
      </w:r>
      <w:r w:rsidRPr="004B72E3">
        <w:rPr>
          <w:rFonts w:ascii="GHEA Grapalat" w:hAnsi="GHEA Grapalat"/>
          <w:sz w:val="20"/>
          <w:szCs w:val="20"/>
          <w:lang w:val="es-ES"/>
        </w:rPr>
        <w:t xml:space="preserve"> </w:t>
      </w:r>
      <w:r w:rsidRPr="00BA41C0">
        <w:rPr>
          <w:rFonts w:ascii="GHEA Grapalat" w:hAnsi="GHEA Grapalat"/>
          <w:sz w:val="20"/>
          <w:szCs w:val="20"/>
        </w:rPr>
        <w:t>տիրապետման</w:t>
      </w:r>
      <w:r w:rsidRPr="004B72E3">
        <w:rPr>
          <w:rFonts w:ascii="GHEA Grapalat" w:hAnsi="GHEA Grapalat"/>
          <w:sz w:val="20"/>
          <w:szCs w:val="20"/>
          <w:lang w:val="es-ES"/>
        </w:rPr>
        <w:t xml:space="preserve"> </w:t>
      </w:r>
      <w:r w:rsidRPr="00BA41C0">
        <w:rPr>
          <w:rFonts w:ascii="GHEA Grapalat" w:hAnsi="GHEA Grapalat"/>
          <w:sz w:val="20"/>
          <w:szCs w:val="20"/>
        </w:rPr>
        <w:t>տակ</w:t>
      </w:r>
      <w:r w:rsidRPr="004B72E3">
        <w:rPr>
          <w:rFonts w:ascii="GHEA Grapalat" w:hAnsi="GHEA Grapalat"/>
          <w:sz w:val="20"/>
          <w:szCs w:val="20"/>
          <w:lang w:val="es-ES"/>
        </w:rPr>
        <w:t xml:space="preserve"> </w:t>
      </w:r>
      <w:r w:rsidRPr="00BA41C0">
        <w:rPr>
          <w:rFonts w:ascii="GHEA Grapalat" w:hAnsi="GHEA Grapalat"/>
          <w:sz w:val="20"/>
          <w:szCs w:val="20"/>
        </w:rPr>
        <w:t>գտնվող</w:t>
      </w:r>
      <w:r w:rsidRPr="004B72E3">
        <w:rPr>
          <w:rFonts w:ascii="GHEA Grapalat" w:hAnsi="GHEA Grapalat"/>
          <w:sz w:val="20"/>
          <w:szCs w:val="20"/>
          <w:lang w:val="es-ES"/>
        </w:rPr>
        <w:t xml:space="preserve"> </w:t>
      </w:r>
      <w:r w:rsidRPr="00BA41C0">
        <w:rPr>
          <w:rFonts w:ascii="GHEA Grapalat" w:hAnsi="GHEA Grapalat"/>
          <w:sz w:val="20"/>
          <w:szCs w:val="20"/>
        </w:rPr>
        <w:t>ապացույցներով</w:t>
      </w:r>
      <w:r w:rsidRPr="004B72E3">
        <w:rPr>
          <w:rFonts w:ascii="GHEA Grapalat" w:hAnsi="GHEA Grapalat"/>
          <w:sz w:val="20"/>
          <w:szCs w:val="20"/>
          <w:lang w:val="es-ES"/>
        </w:rPr>
        <w:t xml:space="preserve">, </w:t>
      </w:r>
      <w:r w:rsidRPr="00BA41C0">
        <w:rPr>
          <w:rFonts w:ascii="GHEA Grapalat" w:hAnsi="GHEA Grapalat"/>
          <w:sz w:val="20"/>
          <w:szCs w:val="20"/>
        </w:rPr>
        <w:t>համարվում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հաստատված</w:t>
      </w:r>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գործընթացին</w:t>
      </w:r>
      <w:r w:rsidRPr="004B72E3">
        <w:rPr>
          <w:rFonts w:ascii="GHEA Grapalat" w:hAnsi="GHEA Grapalat"/>
          <w:sz w:val="20"/>
          <w:szCs w:val="20"/>
          <w:lang w:val="es-ES"/>
        </w:rPr>
        <w:t xml:space="preserve"> </w:t>
      </w:r>
      <w:r w:rsidRPr="00BA41C0">
        <w:rPr>
          <w:rFonts w:ascii="GHEA Grapalat" w:hAnsi="GHEA Grapalat"/>
          <w:sz w:val="20"/>
          <w:szCs w:val="20"/>
        </w:rPr>
        <w:t>վերաբերող՝</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վեճերի</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 xml:space="preserve"> </w:t>
      </w:r>
      <w:r w:rsidRPr="00BA41C0">
        <w:rPr>
          <w:rFonts w:ascii="GHEA Grapalat" w:hAnsi="GHEA Grapalat"/>
          <w:sz w:val="20"/>
          <w:szCs w:val="20"/>
        </w:rPr>
        <w:t>քննվող</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միացնում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մեկ</w:t>
      </w:r>
      <w:r w:rsidRPr="004B72E3">
        <w:rPr>
          <w:rFonts w:ascii="GHEA Grapalat" w:hAnsi="GHEA Grapalat"/>
          <w:sz w:val="20"/>
          <w:szCs w:val="20"/>
          <w:lang w:val="es-ES"/>
        </w:rPr>
        <w:t xml:space="preserve"> </w:t>
      </w:r>
      <w:r w:rsidRPr="00BA41C0">
        <w:rPr>
          <w:rFonts w:ascii="GHEA Grapalat" w:hAnsi="GHEA Grapalat"/>
          <w:sz w:val="20"/>
          <w:szCs w:val="20"/>
        </w:rPr>
        <w:t>վարույթում</w:t>
      </w:r>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 xml:space="preserve"> </w:t>
      </w:r>
      <w:r w:rsidRPr="00BA41C0">
        <w:rPr>
          <w:rFonts w:ascii="GHEA Grapalat" w:hAnsi="GHEA Grapalat"/>
          <w:sz w:val="20"/>
          <w:szCs w:val="20"/>
        </w:rPr>
        <w:t>նշելով</w:t>
      </w:r>
      <w:r w:rsidRPr="004B72E3">
        <w:rPr>
          <w:rFonts w:ascii="GHEA Grapalat" w:hAnsi="GHEA Grapalat"/>
          <w:sz w:val="20"/>
          <w:szCs w:val="20"/>
          <w:lang w:val="es-ES"/>
        </w:rPr>
        <w:t xml:space="preserve"> </w:t>
      </w:r>
      <w:r w:rsidRPr="00BA41C0">
        <w:rPr>
          <w:rFonts w:ascii="GHEA Grapalat" w:hAnsi="GHEA Grapalat"/>
          <w:sz w:val="20"/>
          <w:szCs w:val="20"/>
        </w:rPr>
        <w:t>կասեցման</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պատասխանը</w:t>
      </w:r>
      <w:r w:rsidRPr="004B72E3">
        <w:rPr>
          <w:rFonts w:ascii="GHEA Grapalat" w:hAnsi="GHEA Grapalat"/>
          <w:sz w:val="20"/>
          <w:szCs w:val="20"/>
          <w:lang w:val="es-ES"/>
        </w:rPr>
        <w:t xml:space="preserve"> </w:t>
      </w:r>
      <w:r>
        <w:rPr>
          <w:rFonts w:ascii="GHEA Grapalat" w:hAnsi="GHEA Grapalat"/>
          <w:sz w:val="20"/>
          <w:szCs w:val="20"/>
        </w:rPr>
        <w:t>պատվիրատուն</w:t>
      </w:r>
      <w:r w:rsidRPr="004B72E3">
        <w:rPr>
          <w:rFonts w:ascii="GHEA Grapalat" w:hAnsi="GHEA Grapalat"/>
          <w:sz w:val="20"/>
          <w:szCs w:val="20"/>
          <w:lang w:val="es-ES"/>
        </w:rPr>
        <w:t xml:space="preserve"> </w:t>
      </w:r>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ստանալուց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հնգօրյա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անձինք</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նրանց</w:t>
      </w:r>
      <w:r w:rsidRPr="004B72E3">
        <w:rPr>
          <w:rFonts w:ascii="GHEA Grapalat" w:hAnsi="GHEA Grapalat"/>
          <w:sz w:val="20"/>
          <w:szCs w:val="20"/>
          <w:lang w:val="es-ES"/>
        </w:rPr>
        <w:t xml:space="preserve"> </w:t>
      </w:r>
      <w:r w:rsidRPr="00BA41C0">
        <w:rPr>
          <w:rFonts w:ascii="GHEA Grapalat" w:hAnsi="GHEA Grapalat"/>
          <w:sz w:val="20"/>
          <w:szCs w:val="20"/>
        </w:rPr>
        <w:t>ներկայացուցիչները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նիստի</w:t>
      </w:r>
      <w:r w:rsidRPr="004B72E3">
        <w:rPr>
          <w:rFonts w:ascii="GHEA Grapalat" w:hAnsi="GHEA Grapalat"/>
          <w:sz w:val="20"/>
          <w:szCs w:val="20"/>
          <w:lang w:val="es-ES"/>
        </w:rPr>
        <w:t xml:space="preserve"> </w:t>
      </w:r>
      <w:r w:rsidRPr="00BA41C0">
        <w:rPr>
          <w:rFonts w:ascii="GHEA Grapalat" w:hAnsi="GHEA Grapalat"/>
          <w:sz w:val="20"/>
          <w:szCs w:val="20"/>
        </w:rPr>
        <w:t>ժամանակի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վայրի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Օրենսգրքով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առանձին</w:t>
      </w:r>
      <w:r w:rsidRPr="004B72E3">
        <w:rPr>
          <w:rFonts w:ascii="GHEA Grapalat" w:hAnsi="GHEA Grapalat"/>
          <w:sz w:val="20"/>
          <w:szCs w:val="20"/>
          <w:lang w:val="es-ES"/>
        </w:rPr>
        <w:t xml:space="preserve"> </w:t>
      </w:r>
      <w:r w:rsidRPr="00BA41C0">
        <w:rPr>
          <w:rFonts w:ascii="GHEA Grapalat" w:hAnsi="GHEA Grapalat"/>
          <w:sz w:val="20"/>
          <w:szCs w:val="20"/>
        </w:rPr>
        <w:t>դատավարական</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w:t>
      </w:r>
      <w:r w:rsidRPr="004B72E3">
        <w:rPr>
          <w:rFonts w:ascii="GHEA Grapalat" w:hAnsi="GHEA Grapalat"/>
          <w:sz w:val="20"/>
          <w:szCs w:val="20"/>
          <w:lang w:val="es-ES"/>
        </w:rPr>
        <w:t xml:space="preserve"> </w:t>
      </w:r>
      <w:r w:rsidRPr="00BA41C0">
        <w:rPr>
          <w:rFonts w:ascii="GHEA Grapalat" w:hAnsi="GHEA Grapalat"/>
          <w:sz w:val="20"/>
          <w:szCs w:val="20"/>
        </w:rPr>
        <w:t>կատարելու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ծանուցվում</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հաղորդակցության</w:t>
      </w:r>
      <w:r w:rsidRPr="004B72E3">
        <w:rPr>
          <w:rFonts w:ascii="GHEA Grapalat" w:hAnsi="GHEA Grapalat"/>
          <w:sz w:val="20"/>
          <w:szCs w:val="20"/>
          <w:lang w:val="es-ES"/>
        </w:rPr>
        <w:t xml:space="preserve"> </w:t>
      </w:r>
      <w:r w:rsidRPr="00BA41C0">
        <w:rPr>
          <w:rFonts w:ascii="GHEA Grapalat" w:hAnsi="GHEA Grapalat"/>
          <w:sz w:val="20"/>
          <w:szCs w:val="20"/>
        </w:rPr>
        <w:t>միջոցով</w:t>
      </w:r>
      <w:r w:rsidRPr="004B72E3">
        <w:rPr>
          <w:rFonts w:ascii="GHEA Grapalat" w:hAnsi="GHEA Grapalat"/>
          <w:sz w:val="20"/>
          <w:szCs w:val="20"/>
          <w:lang w:val="es-ES"/>
        </w:rPr>
        <w:t xml:space="preserve"> </w:t>
      </w:r>
      <w:r w:rsidRPr="00BA41C0">
        <w:rPr>
          <w:rFonts w:ascii="GHEA Grapalat" w:hAnsi="GHEA Grapalat"/>
          <w:sz w:val="20"/>
          <w:szCs w:val="20"/>
        </w:rPr>
        <w:t>ծանուցագրերը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փաստաթղթեր</w:t>
      </w:r>
      <w:r w:rsidRPr="004B72E3">
        <w:rPr>
          <w:rFonts w:ascii="GHEA Grapalat" w:hAnsi="GHEA Grapalat"/>
          <w:sz w:val="20"/>
          <w:szCs w:val="20"/>
          <w:lang w:val="es-ES"/>
        </w:rPr>
        <w:t xml:space="preserve"> </w:t>
      </w:r>
      <w:r w:rsidRPr="00BA41C0">
        <w:rPr>
          <w:rFonts w:ascii="GHEA Grapalat" w:hAnsi="GHEA Grapalat"/>
          <w:sz w:val="20"/>
          <w:szCs w:val="20"/>
        </w:rPr>
        <w:t>Օրենսգրքի</w:t>
      </w:r>
      <w:r w:rsidRPr="004B72E3">
        <w:rPr>
          <w:rFonts w:ascii="GHEA Grapalat" w:hAnsi="GHEA Grapalat"/>
          <w:sz w:val="20"/>
          <w:szCs w:val="20"/>
          <w:lang w:val="es-ES"/>
        </w:rPr>
        <w:t xml:space="preserve"> 97-</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կարգով</w:t>
      </w:r>
      <w:r w:rsidRPr="004B72E3">
        <w:rPr>
          <w:rFonts w:ascii="GHEA Grapalat" w:hAnsi="GHEA Grapalat"/>
          <w:sz w:val="20"/>
          <w:szCs w:val="20"/>
          <w:lang w:val="es-ES"/>
        </w:rPr>
        <w:t xml:space="preserve"> </w:t>
      </w:r>
      <w:r w:rsidRPr="00BA41C0">
        <w:rPr>
          <w:rFonts w:ascii="GHEA Grapalat" w:hAnsi="GHEA Grapalat"/>
          <w:sz w:val="20"/>
          <w:szCs w:val="20"/>
        </w:rPr>
        <w:t>հայցադիմումում</w:t>
      </w:r>
      <w:r w:rsidRPr="004B72E3">
        <w:rPr>
          <w:rFonts w:ascii="GHEA Grapalat" w:hAnsi="GHEA Grapalat"/>
          <w:sz w:val="20"/>
          <w:szCs w:val="20"/>
          <w:lang w:val="es-ES"/>
        </w:rPr>
        <w:t xml:space="preserve"> </w:t>
      </w:r>
      <w:r w:rsidRPr="00BA41C0">
        <w:rPr>
          <w:rFonts w:ascii="GHEA Grapalat" w:hAnsi="GHEA Grapalat"/>
          <w:sz w:val="20"/>
          <w:szCs w:val="20"/>
        </w:rPr>
        <w:t>նշված</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փոստին</w:t>
      </w:r>
      <w:r w:rsidRPr="004B72E3">
        <w:rPr>
          <w:rFonts w:ascii="GHEA Grapalat" w:hAnsi="GHEA Grapalat"/>
          <w:sz w:val="20"/>
          <w:szCs w:val="20"/>
          <w:lang w:val="es-ES"/>
        </w:rPr>
        <w:t xml:space="preserve"> </w:t>
      </w:r>
      <w:r w:rsidRPr="00BA41C0">
        <w:rPr>
          <w:rFonts w:ascii="GHEA Grapalat" w:hAnsi="GHEA Grapalat"/>
          <w:sz w:val="20"/>
          <w:szCs w:val="20"/>
        </w:rPr>
        <w:t>ուղարկելու</w:t>
      </w:r>
      <w:r w:rsidRPr="004B72E3">
        <w:rPr>
          <w:rFonts w:ascii="GHEA Grapalat" w:hAnsi="GHEA Grapalat"/>
          <w:sz w:val="20"/>
          <w:szCs w:val="20"/>
          <w:lang w:val="es-ES"/>
        </w:rPr>
        <w:t xml:space="preserve"> </w:t>
      </w:r>
      <w:r w:rsidRPr="00BA41C0">
        <w:rPr>
          <w:rFonts w:ascii="GHEA Grapalat" w:hAnsi="GHEA Grapalat"/>
          <w:sz w:val="20"/>
          <w:szCs w:val="20"/>
        </w:rPr>
        <w:t>եղանակով</w:t>
      </w:r>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բաժնով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գործերը</w:t>
      </w:r>
      <w:r w:rsidRPr="004B72E3">
        <w:rPr>
          <w:rFonts w:ascii="GHEA Grapalat" w:hAnsi="GHEA Grapalat"/>
          <w:sz w:val="20"/>
          <w:szCs w:val="20"/>
          <w:lang w:val="es-ES"/>
        </w:rPr>
        <w:t xml:space="preserve"> </w:t>
      </w:r>
      <w:r w:rsidRPr="00BA41C0">
        <w:rPr>
          <w:rFonts w:ascii="GHEA Grapalat" w:hAnsi="GHEA Grapalat"/>
          <w:sz w:val="20"/>
          <w:szCs w:val="20"/>
        </w:rPr>
        <w:t>քննում</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դրանց</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վճիռները</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ընթացակարգով</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անձի</w:t>
      </w:r>
      <w:r w:rsidRPr="004B72E3">
        <w:rPr>
          <w:rFonts w:ascii="GHEA Grapalat" w:hAnsi="GHEA Grapalat"/>
          <w:sz w:val="20"/>
          <w:szCs w:val="20"/>
          <w:lang w:val="es-ES"/>
        </w:rPr>
        <w:t xml:space="preserve"> </w:t>
      </w:r>
      <w:r w:rsidRPr="00BA41C0">
        <w:rPr>
          <w:rFonts w:ascii="GHEA Grapalat" w:hAnsi="GHEA Grapalat"/>
          <w:sz w:val="20"/>
          <w:szCs w:val="20"/>
        </w:rPr>
        <w:t>միջնորդությամբ</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իր</w:t>
      </w:r>
      <w:r w:rsidRPr="004B72E3">
        <w:rPr>
          <w:rFonts w:ascii="GHEA Grapalat" w:hAnsi="GHEA Grapalat"/>
          <w:sz w:val="20"/>
          <w:szCs w:val="20"/>
          <w:lang w:val="es-ES"/>
        </w:rPr>
        <w:t xml:space="preserve"> </w:t>
      </w:r>
      <w:r w:rsidRPr="00BA41C0">
        <w:rPr>
          <w:rFonts w:ascii="GHEA Grapalat" w:hAnsi="GHEA Grapalat"/>
          <w:sz w:val="20"/>
          <w:szCs w:val="20"/>
        </w:rPr>
        <w:t>նախաձեռնությամբ</w:t>
      </w:r>
      <w:r w:rsidRPr="004B72E3">
        <w:rPr>
          <w:rFonts w:ascii="GHEA Grapalat" w:hAnsi="GHEA Grapalat"/>
          <w:sz w:val="20"/>
          <w:szCs w:val="20"/>
          <w:lang w:val="es-ES"/>
        </w:rPr>
        <w:t xml:space="preserve"> </w:t>
      </w:r>
      <w:r w:rsidRPr="00BA41C0">
        <w:rPr>
          <w:rFonts w:ascii="GHEA Grapalat" w:hAnsi="GHEA Grapalat"/>
          <w:sz w:val="20"/>
          <w:szCs w:val="20"/>
        </w:rPr>
        <w:t>եկել</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եզրահանգման</w:t>
      </w:r>
      <w:r w:rsidRPr="004B72E3">
        <w:rPr>
          <w:rFonts w:ascii="GHEA Grapalat" w:hAnsi="GHEA Grapalat"/>
          <w:sz w:val="20"/>
          <w:szCs w:val="20"/>
          <w:lang w:val="es-ES"/>
        </w:rPr>
        <w:t xml:space="preserve">, </w:t>
      </w:r>
      <w:r w:rsidRPr="00BA41C0">
        <w:rPr>
          <w:rFonts w:ascii="GHEA Grapalat" w:hAnsi="GHEA Grapalat"/>
          <w:sz w:val="20"/>
          <w:szCs w:val="20"/>
        </w:rPr>
        <w:t>որ</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քննել</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վերաբերյալ</w:t>
      </w:r>
      <w:r w:rsidRPr="004B72E3">
        <w:rPr>
          <w:rFonts w:ascii="GHEA Grapalat" w:hAnsi="GHEA Grapalat"/>
          <w:sz w:val="20"/>
          <w:szCs w:val="20"/>
          <w:lang w:val="es-ES"/>
        </w:rPr>
        <w:t xml:space="preserve"> </w:t>
      </w:r>
      <w:r w:rsidRPr="00BA41C0">
        <w:rPr>
          <w:rFonts w:ascii="GHEA Grapalat" w:hAnsi="GHEA Grapalat"/>
          <w:sz w:val="20"/>
          <w:szCs w:val="20"/>
        </w:rPr>
        <w:t>միջնորդությունը</w:t>
      </w:r>
      <w:r w:rsidRPr="004B72E3">
        <w:rPr>
          <w:rFonts w:ascii="GHEA Grapalat" w:hAnsi="GHEA Grapalat"/>
          <w:sz w:val="20"/>
          <w:szCs w:val="20"/>
          <w:lang w:val="es-ES"/>
        </w:rPr>
        <w:t xml:space="preserve"> </w:t>
      </w:r>
      <w:r w:rsidRPr="00BA41C0">
        <w:rPr>
          <w:rFonts w:ascii="GHEA Grapalat" w:hAnsi="GHEA Grapalat"/>
          <w:sz w:val="20"/>
          <w:szCs w:val="20"/>
        </w:rPr>
        <w:t>գործին</w:t>
      </w:r>
      <w:r w:rsidRPr="004B72E3">
        <w:rPr>
          <w:rFonts w:ascii="GHEA Grapalat" w:hAnsi="GHEA Grapalat"/>
          <w:sz w:val="20"/>
          <w:szCs w:val="20"/>
          <w:lang w:val="es-ES"/>
        </w:rPr>
        <w:t xml:space="preserve"> </w:t>
      </w:r>
      <w:r w:rsidRPr="00BA41C0">
        <w:rPr>
          <w:rFonts w:ascii="GHEA Grapalat" w:hAnsi="GHEA Grapalat"/>
          <w:sz w:val="20"/>
          <w:szCs w:val="20"/>
        </w:rPr>
        <w:t>մասնակցող</w:t>
      </w:r>
      <w:r w:rsidRPr="004B72E3">
        <w:rPr>
          <w:rFonts w:ascii="GHEA Grapalat" w:hAnsi="GHEA Grapalat"/>
          <w:sz w:val="20"/>
          <w:szCs w:val="20"/>
          <w:lang w:val="es-ES"/>
        </w:rPr>
        <w:t xml:space="preserve"> </w:t>
      </w:r>
      <w:r w:rsidRPr="00BA41C0">
        <w:rPr>
          <w:rFonts w:ascii="GHEA Grapalat" w:hAnsi="GHEA Grapalat"/>
          <w:sz w:val="20"/>
          <w:szCs w:val="20"/>
        </w:rPr>
        <w:t>անձը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ժամկետի</w:t>
      </w:r>
      <w:r w:rsidRPr="004B72E3">
        <w:rPr>
          <w:rFonts w:ascii="GHEA Grapalat" w:hAnsi="GHEA Grapalat"/>
          <w:sz w:val="20"/>
          <w:szCs w:val="20"/>
          <w:lang w:val="es-ES"/>
        </w:rPr>
        <w:t xml:space="preserve"> </w:t>
      </w:r>
      <w:r w:rsidRPr="00BA41C0">
        <w:rPr>
          <w:rFonts w:ascii="GHEA Grapalat" w:hAnsi="GHEA Grapalat"/>
          <w:sz w:val="20"/>
          <w:szCs w:val="20"/>
        </w:rPr>
        <w:t>լրանալը</w:t>
      </w:r>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հայցադիմումի</w:t>
      </w:r>
      <w:r w:rsidRPr="004B72E3">
        <w:rPr>
          <w:rFonts w:ascii="GHEA Grapalat" w:hAnsi="GHEA Grapalat"/>
          <w:sz w:val="20"/>
          <w:szCs w:val="20"/>
          <w:lang w:val="es-ES"/>
        </w:rPr>
        <w:t xml:space="preserve"> </w:t>
      </w:r>
      <w:r w:rsidRPr="00BA41C0">
        <w:rPr>
          <w:rFonts w:ascii="GHEA Grapalat" w:hAnsi="GHEA Grapalat"/>
          <w:sz w:val="20"/>
          <w:szCs w:val="20"/>
        </w:rPr>
        <w:t>պատասխան</w:t>
      </w:r>
      <w:r w:rsidRPr="004B72E3">
        <w:rPr>
          <w:rFonts w:ascii="GHEA Grapalat" w:hAnsi="GHEA Grapalat"/>
          <w:sz w:val="20"/>
          <w:szCs w:val="20"/>
          <w:lang w:val="es-ES"/>
        </w:rPr>
        <w:t xml:space="preserve"> </w:t>
      </w:r>
      <w:r w:rsidRPr="00BA41C0">
        <w:rPr>
          <w:rFonts w:ascii="GHEA Grapalat" w:hAnsi="GHEA Grapalat"/>
          <w:sz w:val="20"/>
          <w:szCs w:val="20"/>
        </w:rPr>
        <w:t>ներկայացնելու</w:t>
      </w:r>
      <w:r w:rsidRPr="004B72E3">
        <w:rPr>
          <w:rFonts w:ascii="GHEA Grapalat" w:hAnsi="GHEA Grapalat"/>
          <w:sz w:val="20"/>
          <w:szCs w:val="20"/>
          <w:lang w:val="es-ES"/>
        </w:rPr>
        <w:t xml:space="preserve"> </w:t>
      </w:r>
      <w:r w:rsidRPr="00BA41C0">
        <w:rPr>
          <w:rFonts w:ascii="GHEA Grapalat" w:hAnsi="GHEA Grapalat"/>
          <w:sz w:val="20"/>
          <w:szCs w:val="20"/>
        </w:rPr>
        <w:t>համար</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ժամկետը</w:t>
      </w:r>
      <w:r w:rsidRPr="004B72E3">
        <w:rPr>
          <w:rFonts w:ascii="GHEA Grapalat" w:hAnsi="GHEA Grapalat"/>
          <w:sz w:val="20"/>
          <w:szCs w:val="20"/>
          <w:lang w:val="es-ES"/>
        </w:rPr>
        <w:t xml:space="preserve"> </w:t>
      </w:r>
      <w:r w:rsidRPr="00BA41C0">
        <w:rPr>
          <w:rFonts w:ascii="GHEA Grapalat" w:hAnsi="GHEA Grapalat"/>
          <w:sz w:val="20"/>
          <w:szCs w:val="20"/>
        </w:rPr>
        <w:t>լրանալուց</w:t>
      </w:r>
      <w:r w:rsidRPr="004B72E3">
        <w:rPr>
          <w:rFonts w:ascii="GHEA Grapalat" w:hAnsi="GHEA Grapalat"/>
          <w:sz w:val="20"/>
          <w:szCs w:val="20"/>
          <w:lang w:val="es-ES"/>
        </w:rPr>
        <w:t xml:space="preserve"> </w:t>
      </w:r>
      <w:r w:rsidRPr="00BA41C0">
        <w:rPr>
          <w:rFonts w:ascii="GHEA Grapalat" w:hAnsi="GHEA Grapalat"/>
          <w:sz w:val="20"/>
          <w:szCs w:val="20"/>
        </w:rPr>
        <w:t>հետո՝</w:t>
      </w:r>
      <w:r w:rsidRPr="004B72E3">
        <w:rPr>
          <w:rFonts w:ascii="GHEA Grapalat" w:hAnsi="GHEA Grapalat"/>
          <w:sz w:val="20"/>
          <w:szCs w:val="20"/>
          <w:lang w:val="es-ES"/>
        </w:rPr>
        <w:t xml:space="preserve"> </w:t>
      </w:r>
      <w:r w:rsidRPr="00BA41C0">
        <w:rPr>
          <w:rFonts w:ascii="GHEA Grapalat" w:hAnsi="GHEA Grapalat"/>
          <w:sz w:val="20"/>
          <w:szCs w:val="20"/>
        </w:rPr>
        <w:t>եռօրյա</w:t>
      </w:r>
      <w:r w:rsidRPr="004B72E3">
        <w:rPr>
          <w:rFonts w:ascii="GHEA Grapalat" w:hAnsi="GHEA Grapalat"/>
          <w:sz w:val="20"/>
          <w:szCs w:val="20"/>
          <w:lang w:val="es-ES"/>
        </w:rPr>
        <w:t xml:space="preserve"> </w:t>
      </w:r>
      <w:r w:rsidRPr="00BA41C0">
        <w:rPr>
          <w:rFonts w:ascii="GHEA Grapalat" w:hAnsi="GHEA Grapalat"/>
          <w:sz w:val="20"/>
          <w:szCs w:val="20"/>
        </w:rPr>
        <w:t>ժամկետում</w:t>
      </w:r>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r w:rsidRPr="00BA41C0">
        <w:rPr>
          <w:rFonts w:ascii="GHEA Grapalat" w:hAnsi="GHEA Grapalat"/>
          <w:sz w:val="20"/>
          <w:szCs w:val="20"/>
        </w:rPr>
        <w:t>Գործը</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նիստում</w:t>
      </w:r>
      <w:r w:rsidRPr="004B72E3">
        <w:rPr>
          <w:rFonts w:ascii="GHEA Grapalat" w:hAnsi="GHEA Grapalat"/>
          <w:sz w:val="20"/>
          <w:szCs w:val="20"/>
          <w:lang w:val="es-ES"/>
        </w:rPr>
        <w:t xml:space="preserve"> </w:t>
      </w:r>
      <w:r w:rsidRPr="00BA41C0">
        <w:rPr>
          <w:rFonts w:ascii="GHEA Grapalat" w:hAnsi="GHEA Grapalat"/>
          <w:sz w:val="20"/>
          <w:szCs w:val="20"/>
        </w:rPr>
        <w:t>քննելու</w:t>
      </w:r>
      <w:r w:rsidRPr="004B72E3">
        <w:rPr>
          <w:rFonts w:ascii="GHEA Grapalat" w:hAnsi="GHEA Grapalat"/>
          <w:sz w:val="20"/>
          <w:szCs w:val="20"/>
          <w:lang w:val="es-ES"/>
        </w:rPr>
        <w:t xml:space="preserve"> </w:t>
      </w:r>
      <w:r w:rsidRPr="00BA41C0">
        <w:rPr>
          <w:rFonts w:ascii="GHEA Grapalat" w:hAnsi="GHEA Grapalat"/>
          <w:sz w:val="20"/>
          <w:szCs w:val="20"/>
        </w:rPr>
        <w:t>հարցը</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լուծվել</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հայցադիմումը</w:t>
      </w:r>
      <w:r w:rsidRPr="004B72E3">
        <w:rPr>
          <w:rFonts w:ascii="GHEA Grapalat" w:hAnsi="GHEA Grapalat"/>
          <w:sz w:val="20"/>
          <w:szCs w:val="20"/>
          <w:lang w:val="es-ES"/>
        </w:rPr>
        <w:t xml:space="preserve"> </w:t>
      </w:r>
      <w:r w:rsidRPr="00BA41C0">
        <w:rPr>
          <w:rFonts w:ascii="GHEA Grapalat" w:hAnsi="GHEA Grapalat"/>
          <w:sz w:val="20"/>
          <w:szCs w:val="20"/>
        </w:rPr>
        <w:t>վարույթ</w:t>
      </w:r>
      <w:r w:rsidRPr="004B72E3">
        <w:rPr>
          <w:rFonts w:ascii="GHEA Grapalat" w:hAnsi="GHEA Grapalat"/>
          <w:sz w:val="20"/>
          <w:szCs w:val="20"/>
          <w:lang w:val="es-ES"/>
        </w:rPr>
        <w:t xml:space="preserve"> </w:t>
      </w:r>
      <w:r w:rsidRPr="00BA41C0">
        <w:rPr>
          <w:rFonts w:ascii="GHEA Grapalat" w:hAnsi="GHEA Grapalat"/>
          <w:sz w:val="20"/>
          <w:szCs w:val="20"/>
        </w:rPr>
        <w:t>ընդունելու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որոշմամբ</w:t>
      </w:r>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հիմքում</w:t>
      </w:r>
      <w:r w:rsidRPr="004B72E3">
        <w:rPr>
          <w:rFonts w:ascii="GHEA Grapalat" w:hAnsi="GHEA Grapalat"/>
          <w:sz w:val="20"/>
          <w:szCs w:val="20"/>
          <w:lang w:val="es-ES"/>
        </w:rPr>
        <w:t xml:space="preserve"> </w:t>
      </w:r>
      <w:r w:rsidRPr="00BA41C0">
        <w:rPr>
          <w:rFonts w:ascii="GHEA Grapalat" w:hAnsi="GHEA Grapalat"/>
          <w:sz w:val="20"/>
          <w:szCs w:val="20"/>
        </w:rPr>
        <w:t>ընկած</w:t>
      </w:r>
      <w:r w:rsidRPr="004B72E3">
        <w:rPr>
          <w:rFonts w:ascii="GHEA Grapalat" w:hAnsi="GHEA Grapalat"/>
          <w:sz w:val="20"/>
          <w:szCs w:val="20"/>
          <w:lang w:val="es-ES"/>
        </w:rPr>
        <w:t xml:space="preserve"> </w:t>
      </w:r>
      <w:r w:rsidRPr="00BA41C0">
        <w:rPr>
          <w:rFonts w:ascii="GHEA Grapalat" w:hAnsi="GHEA Grapalat"/>
          <w:sz w:val="20"/>
          <w:szCs w:val="20"/>
        </w:rPr>
        <w:t>հանգամանքների</w:t>
      </w:r>
      <w:r w:rsidRPr="004B72E3">
        <w:rPr>
          <w:rFonts w:ascii="GHEA Grapalat" w:hAnsi="GHEA Grapalat"/>
          <w:sz w:val="20"/>
          <w:szCs w:val="20"/>
          <w:lang w:val="es-ES"/>
        </w:rPr>
        <w:t xml:space="preserve">, </w:t>
      </w:r>
      <w:r w:rsidRPr="00BA41C0">
        <w:rPr>
          <w:rFonts w:ascii="GHEA Grapalat" w:hAnsi="GHEA Grapalat"/>
          <w:sz w:val="20"/>
          <w:szCs w:val="20"/>
        </w:rPr>
        <w:t>ինչպես</w:t>
      </w:r>
      <w:r w:rsidRPr="004B72E3">
        <w:rPr>
          <w:rFonts w:ascii="GHEA Grapalat" w:hAnsi="GHEA Grapalat"/>
          <w:sz w:val="20"/>
          <w:szCs w:val="20"/>
          <w:lang w:val="es-ES"/>
        </w:rPr>
        <w:t xml:space="preserve"> </w:t>
      </w:r>
      <w:r w:rsidRPr="00BA41C0">
        <w:rPr>
          <w:rFonts w:ascii="GHEA Grapalat" w:hAnsi="GHEA Grapalat"/>
          <w:sz w:val="20"/>
          <w:szCs w:val="20"/>
        </w:rPr>
        <w:t>նաև</w:t>
      </w:r>
      <w:r w:rsidRPr="004B72E3">
        <w:rPr>
          <w:rFonts w:ascii="GHEA Grapalat" w:hAnsi="GHEA Grapalat"/>
          <w:sz w:val="20"/>
          <w:szCs w:val="20"/>
          <w:lang w:val="es-ES"/>
        </w:rPr>
        <w:t xml:space="preserve"> </w:t>
      </w:r>
      <w:r w:rsidRPr="00BA41C0">
        <w:rPr>
          <w:rFonts w:ascii="GHEA Grapalat" w:hAnsi="GHEA Grapalat"/>
          <w:sz w:val="20"/>
          <w:szCs w:val="20"/>
        </w:rPr>
        <w:t>տվյալ</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ընդունման</w:t>
      </w:r>
      <w:r w:rsidRPr="004B72E3">
        <w:rPr>
          <w:rFonts w:ascii="GHEA Grapalat" w:hAnsi="GHEA Grapalat"/>
          <w:sz w:val="20"/>
          <w:szCs w:val="20"/>
          <w:lang w:val="es-ES"/>
        </w:rPr>
        <w:t xml:space="preserve"> </w:t>
      </w:r>
      <w:r w:rsidRPr="00BA41C0">
        <w:rPr>
          <w:rFonts w:ascii="GHEA Grapalat" w:hAnsi="GHEA Grapalat"/>
          <w:sz w:val="20"/>
          <w:szCs w:val="20"/>
        </w:rPr>
        <w:t>օրենքով</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իրավական</w:t>
      </w:r>
      <w:r w:rsidRPr="004B72E3">
        <w:rPr>
          <w:rFonts w:ascii="GHEA Grapalat" w:hAnsi="GHEA Grapalat"/>
          <w:sz w:val="20"/>
          <w:szCs w:val="20"/>
          <w:lang w:val="es-ES"/>
        </w:rPr>
        <w:t xml:space="preserve"> </w:t>
      </w:r>
      <w:r w:rsidRPr="00BA41C0">
        <w:rPr>
          <w:rFonts w:ascii="GHEA Grapalat" w:hAnsi="GHEA Grapalat"/>
          <w:sz w:val="20"/>
          <w:szCs w:val="20"/>
        </w:rPr>
        <w:t>ակտերով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կարգը</w:t>
      </w:r>
      <w:r w:rsidRPr="004B72E3">
        <w:rPr>
          <w:rFonts w:ascii="GHEA Grapalat" w:hAnsi="GHEA Grapalat"/>
          <w:sz w:val="20"/>
          <w:szCs w:val="20"/>
          <w:lang w:val="es-ES"/>
        </w:rPr>
        <w:t xml:space="preserve"> </w:t>
      </w:r>
      <w:r w:rsidRPr="00BA41C0">
        <w:rPr>
          <w:rFonts w:ascii="GHEA Grapalat" w:hAnsi="GHEA Grapalat"/>
          <w:sz w:val="20"/>
          <w:szCs w:val="20"/>
        </w:rPr>
        <w:t>պահպանված</w:t>
      </w:r>
      <w:r w:rsidRPr="004B72E3">
        <w:rPr>
          <w:rFonts w:ascii="GHEA Grapalat" w:hAnsi="GHEA Grapalat"/>
          <w:sz w:val="20"/>
          <w:szCs w:val="20"/>
          <w:lang w:val="es-ES"/>
        </w:rPr>
        <w:t xml:space="preserve"> </w:t>
      </w:r>
      <w:r w:rsidRPr="00BA41C0">
        <w:rPr>
          <w:rFonts w:ascii="GHEA Grapalat" w:hAnsi="GHEA Grapalat"/>
          <w:sz w:val="20"/>
          <w:szCs w:val="20"/>
        </w:rPr>
        <w:t>լինելու</w:t>
      </w:r>
      <w:r w:rsidRPr="004B72E3">
        <w:rPr>
          <w:rFonts w:ascii="GHEA Grapalat" w:hAnsi="GHEA Grapalat"/>
          <w:sz w:val="20"/>
          <w:szCs w:val="20"/>
          <w:lang w:val="es-ES"/>
        </w:rPr>
        <w:t xml:space="preserve"> </w:t>
      </w:r>
      <w:r w:rsidRPr="00BA41C0">
        <w:rPr>
          <w:rFonts w:ascii="GHEA Grapalat" w:hAnsi="GHEA Grapalat"/>
          <w:sz w:val="20"/>
          <w:szCs w:val="20"/>
        </w:rPr>
        <w:t>փաստերն</w:t>
      </w:r>
      <w:r w:rsidRPr="004B72E3">
        <w:rPr>
          <w:rFonts w:ascii="GHEA Grapalat" w:hAnsi="GHEA Grapalat"/>
          <w:sz w:val="20"/>
          <w:szCs w:val="20"/>
          <w:lang w:val="es-ES"/>
        </w:rPr>
        <w:t xml:space="preserve"> </w:t>
      </w:r>
      <w:r w:rsidRPr="00BA41C0">
        <w:rPr>
          <w:rFonts w:ascii="GHEA Grapalat" w:hAnsi="GHEA Grapalat"/>
          <w:sz w:val="20"/>
          <w:szCs w:val="20"/>
        </w:rPr>
        <w:t>ապացուցելու</w:t>
      </w:r>
      <w:r w:rsidRPr="004B72E3">
        <w:rPr>
          <w:rFonts w:ascii="GHEA Grapalat" w:hAnsi="GHEA Grapalat"/>
          <w:sz w:val="20"/>
          <w:szCs w:val="20"/>
          <w:lang w:val="es-ES"/>
        </w:rPr>
        <w:t xml:space="preserve"> </w:t>
      </w:r>
      <w:r w:rsidRPr="00BA41C0">
        <w:rPr>
          <w:rFonts w:ascii="GHEA Grapalat" w:hAnsi="GHEA Grapalat"/>
          <w:sz w:val="20"/>
          <w:szCs w:val="20"/>
        </w:rPr>
        <w:t>պարտականությունը</w:t>
      </w:r>
      <w:r w:rsidRPr="004B72E3">
        <w:rPr>
          <w:rFonts w:ascii="GHEA Grapalat" w:hAnsi="GHEA Grapalat"/>
          <w:sz w:val="20"/>
          <w:szCs w:val="20"/>
          <w:lang w:val="es-ES"/>
        </w:rPr>
        <w:t xml:space="preserve"> </w:t>
      </w:r>
      <w:r w:rsidRPr="00BA41C0">
        <w:rPr>
          <w:rFonts w:ascii="GHEA Grapalat" w:hAnsi="GHEA Grapalat"/>
          <w:sz w:val="20"/>
          <w:szCs w:val="20"/>
        </w:rPr>
        <w:t>կրում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Պատասխանողը</w:t>
      </w:r>
      <w:r w:rsidRPr="004B72E3">
        <w:rPr>
          <w:rFonts w:ascii="GHEA Grapalat" w:hAnsi="GHEA Grapalat"/>
          <w:sz w:val="20"/>
          <w:szCs w:val="20"/>
          <w:lang w:val="es-ES"/>
        </w:rPr>
        <w:t xml:space="preserve"> </w:t>
      </w:r>
      <w:r w:rsidRPr="00BA41C0">
        <w:rPr>
          <w:rFonts w:ascii="GHEA Grapalat" w:hAnsi="GHEA Grapalat"/>
          <w:sz w:val="20"/>
          <w:szCs w:val="20"/>
        </w:rPr>
        <w:t>վիճարկվող</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իրավաչափությունը</w:t>
      </w:r>
      <w:r w:rsidRPr="004B72E3">
        <w:rPr>
          <w:rFonts w:ascii="GHEA Grapalat" w:hAnsi="GHEA Grapalat"/>
          <w:sz w:val="20"/>
          <w:szCs w:val="20"/>
          <w:lang w:val="es-ES"/>
        </w:rPr>
        <w:t xml:space="preserve"> </w:t>
      </w:r>
      <w:r w:rsidRPr="00BA41C0">
        <w:rPr>
          <w:rFonts w:ascii="GHEA Grapalat" w:hAnsi="GHEA Grapalat"/>
          <w:sz w:val="20"/>
          <w:szCs w:val="20"/>
        </w:rPr>
        <w:t>հիմնավորող</w:t>
      </w:r>
      <w:r w:rsidRPr="004B72E3">
        <w:rPr>
          <w:rFonts w:ascii="GHEA Grapalat" w:hAnsi="GHEA Grapalat"/>
          <w:sz w:val="20"/>
          <w:szCs w:val="20"/>
          <w:lang w:val="es-ES"/>
        </w:rPr>
        <w:t xml:space="preserve"> </w:t>
      </w:r>
      <w:r w:rsidRPr="00BA41C0">
        <w:rPr>
          <w:rFonts w:ascii="GHEA Grapalat" w:hAnsi="GHEA Grapalat"/>
          <w:sz w:val="20"/>
          <w:szCs w:val="20"/>
        </w:rPr>
        <w:t>ապացույցներ</w:t>
      </w:r>
      <w:r w:rsidRPr="004B72E3">
        <w:rPr>
          <w:rFonts w:ascii="GHEA Grapalat" w:hAnsi="GHEA Grapalat"/>
          <w:sz w:val="20"/>
          <w:szCs w:val="20"/>
          <w:lang w:val="es-ES"/>
        </w:rPr>
        <w:t xml:space="preserve"> </w:t>
      </w:r>
      <w:r w:rsidRPr="00BA41C0">
        <w:rPr>
          <w:rFonts w:ascii="GHEA Grapalat" w:hAnsi="GHEA Grapalat"/>
          <w:sz w:val="20"/>
          <w:szCs w:val="20"/>
        </w:rPr>
        <w:t>կարող</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ներկայացնել</w:t>
      </w:r>
      <w:r w:rsidRPr="004B72E3">
        <w:rPr>
          <w:rFonts w:ascii="GHEA Grapalat" w:hAnsi="GHEA Grapalat"/>
          <w:sz w:val="20"/>
          <w:szCs w:val="20"/>
          <w:lang w:val="es-ES"/>
        </w:rPr>
        <w:t xml:space="preserve"> </w:t>
      </w:r>
      <w:r w:rsidRPr="00BA41C0">
        <w:rPr>
          <w:rFonts w:ascii="GHEA Grapalat" w:hAnsi="GHEA Grapalat"/>
          <w:sz w:val="20"/>
          <w:szCs w:val="20"/>
        </w:rPr>
        <w:t>միայն</w:t>
      </w:r>
      <w:r w:rsidRPr="004B72E3">
        <w:rPr>
          <w:rFonts w:ascii="GHEA Grapalat" w:hAnsi="GHEA Grapalat"/>
          <w:sz w:val="20"/>
          <w:szCs w:val="20"/>
          <w:lang w:val="es-ES"/>
        </w:rPr>
        <w:t xml:space="preserve"> </w:t>
      </w:r>
      <w:r w:rsidRPr="00BA41C0">
        <w:rPr>
          <w:rFonts w:ascii="GHEA Grapalat" w:hAnsi="GHEA Grapalat"/>
          <w:sz w:val="20"/>
          <w:szCs w:val="20"/>
        </w:rPr>
        <w:t>ապացույցները</w:t>
      </w:r>
      <w:r w:rsidRPr="004B72E3">
        <w:rPr>
          <w:rFonts w:ascii="GHEA Grapalat" w:hAnsi="GHEA Grapalat"/>
          <w:sz w:val="20"/>
          <w:szCs w:val="20"/>
          <w:lang w:val="es-ES"/>
        </w:rPr>
        <w:t xml:space="preserve"> </w:t>
      </w:r>
      <w:r w:rsidRPr="00BA41C0">
        <w:rPr>
          <w:rFonts w:ascii="GHEA Grapalat" w:hAnsi="GHEA Grapalat"/>
          <w:sz w:val="20"/>
          <w:szCs w:val="20"/>
        </w:rPr>
        <w:t>պահանջելու</w:t>
      </w:r>
      <w:r w:rsidRPr="004B72E3">
        <w:rPr>
          <w:rFonts w:ascii="GHEA Grapalat" w:hAnsi="GHEA Grapalat"/>
          <w:sz w:val="20"/>
          <w:szCs w:val="20"/>
          <w:lang w:val="es-ES"/>
        </w:rPr>
        <w:t xml:space="preserve"> </w:t>
      </w:r>
      <w:r w:rsidRPr="00BA41C0">
        <w:rPr>
          <w:rFonts w:ascii="GHEA Grapalat" w:hAnsi="GHEA Grapalat"/>
          <w:sz w:val="20"/>
          <w:szCs w:val="20"/>
        </w:rPr>
        <w:t>որոշման</w:t>
      </w:r>
      <w:r w:rsidRPr="004B72E3">
        <w:rPr>
          <w:rFonts w:ascii="GHEA Grapalat" w:hAnsi="GHEA Grapalat"/>
          <w:sz w:val="20"/>
          <w:szCs w:val="20"/>
          <w:lang w:val="es-ES"/>
        </w:rPr>
        <w:t xml:space="preserve"> </w:t>
      </w:r>
      <w:r w:rsidRPr="00BA41C0">
        <w:rPr>
          <w:rFonts w:ascii="GHEA Grapalat" w:hAnsi="GHEA Grapalat"/>
          <w:sz w:val="20"/>
          <w:szCs w:val="20"/>
        </w:rPr>
        <w:t>կատարման</w:t>
      </w:r>
      <w:r w:rsidRPr="004B72E3">
        <w:rPr>
          <w:rFonts w:ascii="GHEA Grapalat" w:hAnsi="GHEA Grapalat"/>
          <w:sz w:val="20"/>
          <w:szCs w:val="20"/>
          <w:lang w:val="es-ES"/>
        </w:rPr>
        <w:t xml:space="preserve"> </w:t>
      </w:r>
      <w:r w:rsidRPr="00BA41C0">
        <w:rPr>
          <w:rFonts w:ascii="GHEA Grapalat" w:hAnsi="GHEA Grapalat"/>
          <w:sz w:val="20"/>
          <w:szCs w:val="20"/>
        </w:rPr>
        <w:t>ընթացքում</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դեպքերի</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հիմնավորում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ապացույցի</w:t>
      </w:r>
      <w:r w:rsidRPr="004B72E3">
        <w:rPr>
          <w:rFonts w:ascii="GHEA Grapalat" w:hAnsi="GHEA Grapalat"/>
          <w:sz w:val="20"/>
          <w:szCs w:val="20"/>
          <w:lang w:val="es-ES"/>
        </w:rPr>
        <w:t xml:space="preserve"> </w:t>
      </w:r>
      <w:r w:rsidRPr="00BA41C0">
        <w:rPr>
          <w:rFonts w:ascii="GHEA Grapalat" w:hAnsi="GHEA Grapalat"/>
          <w:sz w:val="20"/>
          <w:szCs w:val="20"/>
        </w:rPr>
        <w:t>ներկայացման</w:t>
      </w:r>
      <w:r w:rsidRPr="004B72E3">
        <w:rPr>
          <w:rFonts w:ascii="GHEA Grapalat" w:hAnsi="GHEA Grapalat"/>
          <w:sz w:val="20"/>
          <w:szCs w:val="20"/>
          <w:lang w:val="es-ES"/>
        </w:rPr>
        <w:t xml:space="preserve"> </w:t>
      </w:r>
      <w:r w:rsidRPr="00BA41C0">
        <w:rPr>
          <w:rFonts w:ascii="GHEA Grapalat" w:hAnsi="GHEA Grapalat"/>
          <w:sz w:val="20"/>
          <w:szCs w:val="20"/>
        </w:rPr>
        <w:t>անհնարինությունը</w:t>
      </w:r>
      <w:r w:rsidRPr="004B72E3">
        <w:rPr>
          <w:rFonts w:ascii="GHEA Grapalat" w:hAnsi="GHEA Grapalat"/>
          <w:sz w:val="20"/>
          <w:szCs w:val="20"/>
          <w:lang w:val="es-ES"/>
        </w:rPr>
        <w:t xml:space="preserve"> </w:t>
      </w:r>
      <w:r w:rsidRPr="00BA41C0">
        <w:rPr>
          <w:rFonts w:ascii="GHEA Grapalat" w:hAnsi="GHEA Grapalat"/>
          <w:sz w:val="20"/>
          <w:szCs w:val="20"/>
        </w:rPr>
        <w:t>իրենից</w:t>
      </w:r>
      <w:r w:rsidRPr="004B72E3">
        <w:rPr>
          <w:rFonts w:ascii="GHEA Grapalat" w:hAnsi="GHEA Grapalat"/>
          <w:sz w:val="20"/>
          <w:szCs w:val="20"/>
          <w:lang w:val="es-ES"/>
        </w:rPr>
        <w:t xml:space="preserve"> </w:t>
      </w:r>
      <w:r w:rsidRPr="00BA41C0">
        <w:rPr>
          <w:rFonts w:ascii="GHEA Grapalat" w:hAnsi="GHEA Grapalat"/>
          <w:sz w:val="20"/>
          <w:szCs w:val="20"/>
        </w:rPr>
        <w:t>անկախ</w:t>
      </w:r>
      <w:r w:rsidRPr="004B72E3">
        <w:rPr>
          <w:rFonts w:ascii="GHEA Grapalat" w:hAnsi="GHEA Grapalat"/>
          <w:sz w:val="20"/>
          <w:szCs w:val="20"/>
          <w:lang w:val="es-ES"/>
        </w:rPr>
        <w:t xml:space="preserve"> </w:t>
      </w:r>
      <w:r w:rsidRPr="00BA41C0">
        <w:rPr>
          <w:rFonts w:ascii="GHEA Grapalat" w:hAnsi="GHEA Grapalat"/>
          <w:sz w:val="20"/>
          <w:szCs w:val="20"/>
        </w:rPr>
        <w:t>պատճառներով</w:t>
      </w:r>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բացառությամբ</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6-</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բողոքարկումն</w:t>
      </w:r>
      <w:r w:rsidRPr="004B72E3">
        <w:rPr>
          <w:rFonts w:ascii="GHEA Grapalat" w:hAnsi="GHEA Grapalat"/>
          <w:sz w:val="20"/>
          <w:szCs w:val="20"/>
          <w:lang w:val="es-ES"/>
        </w:rPr>
        <w:t xml:space="preserve"> </w:t>
      </w:r>
      <w:r w:rsidRPr="00BA41C0">
        <w:rPr>
          <w:rFonts w:ascii="GHEA Grapalat" w:hAnsi="GHEA Grapalat"/>
          <w:sz w:val="20"/>
          <w:szCs w:val="20"/>
        </w:rPr>
        <w:t>ինքնաբերաբար</w:t>
      </w:r>
      <w:r w:rsidRPr="004B72E3">
        <w:rPr>
          <w:rFonts w:ascii="GHEA Grapalat" w:hAnsi="GHEA Grapalat"/>
          <w:sz w:val="20"/>
          <w:szCs w:val="20"/>
          <w:lang w:val="es-ES"/>
        </w:rPr>
        <w:t xml:space="preserve"> </w:t>
      </w:r>
      <w:r w:rsidRPr="00BA41C0">
        <w:rPr>
          <w:rFonts w:ascii="GHEA Grapalat" w:hAnsi="GHEA Grapalat"/>
          <w:sz w:val="20"/>
          <w:szCs w:val="20"/>
        </w:rPr>
        <w:t>կասեցնում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հրավերի</w:t>
      </w:r>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r w:rsidRPr="00BA41C0">
        <w:rPr>
          <w:rFonts w:ascii="GHEA Grapalat" w:hAnsi="GHEA Grapalat" w:cs="GHEA Grapalat"/>
          <w:sz w:val="20"/>
          <w:szCs w:val="20"/>
        </w:rPr>
        <w:t>կետով</w:t>
      </w:r>
      <w:r w:rsidRPr="004B72E3">
        <w:rPr>
          <w:rFonts w:ascii="GHEA Grapalat" w:hAnsi="GHEA Grapalat"/>
          <w:sz w:val="20"/>
          <w:szCs w:val="20"/>
          <w:lang w:val="es-ES"/>
        </w:rPr>
        <w:t xml:space="preserve"> </w:t>
      </w:r>
      <w:r w:rsidRPr="00BA41C0">
        <w:rPr>
          <w:rFonts w:ascii="GHEA Grapalat" w:hAnsi="GHEA Grapalat" w:cs="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հրապարակվելու</w:t>
      </w:r>
      <w:r w:rsidRPr="004B72E3">
        <w:rPr>
          <w:rFonts w:ascii="GHEA Grapalat" w:hAnsi="GHEA Grapalat"/>
          <w:sz w:val="20"/>
          <w:szCs w:val="20"/>
          <w:lang w:val="es-ES"/>
        </w:rPr>
        <w:t xml:space="preserve"> </w:t>
      </w:r>
      <w:r w:rsidRPr="00BA41C0">
        <w:rPr>
          <w:rFonts w:ascii="GHEA Grapalat" w:hAnsi="GHEA Grapalat"/>
          <w:sz w:val="20"/>
          <w:szCs w:val="20"/>
        </w:rPr>
        <w:t>օրվանից</w:t>
      </w:r>
      <w:r w:rsidRPr="004B72E3">
        <w:rPr>
          <w:rFonts w:ascii="GHEA Grapalat" w:hAnsi="GHEA Grapalat"/>
          <w:sz w:val="20"/>
          <w:szCs w:val="20"/>
          <w:lang w:val="es-ES"/>
        </w:rPr>
        <w:t xml:space="preserve"> </w:t>
      </w:r>
      <w:r w:rsidRPr="00BA41C0">
        <w:rPr>
          <w:rFonts w:ascii="GHEA Grapalat" w:hAnsi="GHEA Grapalat"/>
          <w:sz w:val="20"/>
          <w:szCs w:val="20"/>
        </w:rPr>
        <w:t>մինչև</w:t>
      </w:r>
      <w:r w:rsidRPr="004B72E3">
        <w:rPr>
          <w:rFonts w:ascii="GHEA Grapalat" w:hAnsi="GHEA Grapalat"/>
          <w:sz w:val="20"/>
          <w:szCs w:val="20"/>
          <w:lang w:val="es-ES"/>
        </w:rPr>
        <w:t xml:space="preserve"> </w:t>
      </w:r>
      <w:r w:rsidRPr="00BA41C0">
        <w:rPr>
          <w:rFonts w:ascii="GHEA Grapalat" w:hAnsi="GHEA Grapalat"/>
          <w:sz w:val="20"/>
          <w:szCs w:val="20"/>
        </w:rPr>
        <w:t>վեճի</w:t>
      </w:r>
      <w:r w:rsidRPr="004B72E3">
        <w:rPr>
          <w:rFonts w:ascii="GHEA Grapalat" w:hAnsi="GHEA Grapalat"/>
          <w:sz w:val="20"/>
          <w:szCs w:val="20"/>
          <w:lang w:val="es-ES"/>
        </w:rPr>
        <w:t xml:space="preserve"> </w:t>
      </w:r>
      <w:r w:rsidRPr="00BA41C0">
        <w:rPr>
          <w:rFonts w:ascii="GHEA Grapalat" w:hAnsi="GHEA Grapalat"/>
          <w:sz w:val="20"/>
          <w:szCs w:val="20"/>
        </w:rPr>
        <w:t>քննության</w:t>
      </w:r>
      <w:r w:rsidRPr="004B72E3">
        <w:rPr>
          <w:rFonts w:ascii="GHEA Grapalat" w:hAnsi="GHEA Grapalat"/>
          <w:sz w:val="20"/>
          <w:szCs w:val="20"/>
          <w:lang w:val="es-ES"/>
        </w:rPr>
        <w:t xml:space="preserve"> </w:t>
      </w:r>
      <w:r w:rsidRPr="00BA41C0">
        <w:rPr>
          <w:rFonts w:ascii="GHEA Grapalat" w:hAnsi="GHEA Grapalat"/>
          <w:sz w:val="20"/>
          <w:szCs w:val="20"/>
        </w:rPr>
        <w:t>արդյունքներով</w:t>
      </w:r>
      <w:r w:rsidRPr="004B72E3">
        <w:rPr>
          <w:rFonts w:ascii="GHEA Grapalat" w:hAnsi="GHEA Grapalat"/>
          <w:sz w:val="20"/>
          <w:szCs w:val="20"/>
          <w:lang w:val="es-ES"/>
        </w:rPr>
        <w:t xml:space="preserve"> </w:t>
      </w:r>
      <w:r w:rsidRPr="00BA41C0">
        <w:rPr>
          <w:rFonts w:ascii="GHEA Grapalat" w:hAnsi="GHEA Grapalat"/>
          <w:sz w:val="20"/>
          <w:szCs w:val="20"/>
        </w:rPr>
        <w:t>առաջին</w:t>
      </w:r>
      <w:r w:rsidRPr="004B72E3">
        <w:rPr>
          <w:rFonts w:ascii="GHEA Grapalat" w:hAnsi="GHEA Grapalat"/>
          <w:sz w:val="20"/>
          <w:szCs w:val="20"/>
          <w:lang w:val="es-ES"/>
        </w:rPr>
        <w:t xml:space="preserve"> </w:t>
      </w:r>
      <w:r w:rsidRPr="00BA41C0">
        <w:rPr>
          <w:rFonts w:ascii="GHEA Grapalat" w:hAnsi="GHEA Grapalat"/>
          <w:sz w:val="20"/>
          <w:szCs w:val="20"/>
        </w:rPr>
        <w:t>ատյանի</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կայացրած</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մտնելու</w:t>
      </w:r>
      <w:r w:rsidRPr="004B72E3">
        <w:rPr>
          <w:rFonts w:ascii="GHEA Grapalat" w:hAnsi="GHEA Grapalat"/>
          <w:sz w:val="20"/>
          <w:szCs w:val="20"/>
          <w:lang w:val="es-ES"/>
        </w:rPr>
        <w:t xml:space="preserve"> </w:t>
      </w:r>
      <w:r w:rsidRPr="00BA41C0">
        <w:rPr>
          <w:rFonts w:ascii="GHEA Grapalat" w:hAnsi="GHEA Grapalat"/>
          <w:sz w:val="20"/>
          <w:szCs w:val="20"/>
        </w:rPr>
        <w:t>օրը</w:t>
      </w:r>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Այն</w:t>
      </w:r>
      <w:r w:rsidRPr="004B72E3">
        <w:rPr>
          <w:rFonts w:ascii="GHEA Grapalat" w:hAnsi="GHEA Grapalat"/>
          <w:sz w:val="20"/>
          <w:szCs w:val="20"/>
          <w:lang w:val="es-ES"/>
        </w:rPr>
        <w:t xml:space="preserve"> </w:t>
      </w:r>
      <w:r w:rsidRPr="00BA41C0">
        <w:rPr>
          <w:rFonts w:ascii="GHEA Grapalat" w:hAnsi="GHEA Grapalat"/>
          <w:sz w:val="20"/>
          <w:szCs w:val="20"/>
        </w:rPr>
        <w:t>դեպքերում</w:t>
      </w:r>
      <w:r w:rsidRPr="004B72E3">
        <w:rPr>
          <w:rFonts w:ascii="GHEA Grapalat" w:hAnsi="GHEA Grapalat"/>
          <w:sz w:val="20"/>
          <w:szCs w:val="20"/>
          <w:lang w:val="es-ES"/>
        </w:rPr>
        <w:t xml:space="preserve">, </w:t>
      </w:r>
      <w:r w:rsidRPr="00BA41C0">
        <w:rPr>
          <w:rFonts w:ascii="GHEA Grapalat" w:hAnsi="GHEA Grapalat"/>
          <w:sz w:val="20"/>
          <w:szCs w:val="20"/>
        </w:rPr>
        <w:t>երբ</w:t>
      </w:r>
      <w:r w:rsidRPr="004B72E3">
        <w:rPr>
          <w:rFonts w:ascii="GHEA Grapalat" w:hAnsi="GHEA Grapalat"/>
          <w:sz w:val="20"/>
          <w:szCs w:val="20"/>
          <w:lang w:val="es-ES"/>
        </w:rPr>
        <w:t xml:space="preserve">, </w:t>
      </w:r>
      <w:r w:rsidRPr="00BA41C0">
        <w:rPr>
          <w:rFonts w:ascii="GHEA Grapalat" w:hAnsi="GHEA Grapalat"/>
          <w:sz w:val="20"/>
          <w:szCs w:val="20"/>
        </w:rPr>
        <w:t>հանրային</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պաշտպանության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ազգային</w:t>
      </w:r>
      <w:r w:rsidRPr="004B72E3">
        <w:rPr>
          <w:rFonts w:ascii="GHEA Grapalat" w:hAnsi="GHEA Grapalat"/>
          <w:sz w:val="20"/>
          <w:szCs w:val="20"/>
          <w:lang w:val="es-ES"/>
        </w:rPr>
        <w:t xml:space="preserve"> </w:t>
      </w:r>
      <w:r w:rsidRPr="00BA41C0">
        <w:rPr>
          <w:rFonts w:ascii="GHEA Grapalat" w:hAnsi="GHEA Grapalat"/>
          <w:sz w:val="20"/>
          <w:szCs w:val="20"/>
        </w:rPr>
        <w:t>անվտանգության</w:t>
      </w:r>
      <w:r w:rsidRPr="004B72E3">
        <w:rPr>
          <w:rFonts w:ascii="GHEA Grapalat" w:hAnsi="GHEA Grapalat"/>
          <w:sz w:val="20"/>
          <w:szCs w:val="20"/>
          <w:lang w:val="es-ES"/>
        </w:rPr>
        <w:t xml:space="preserve"> </w:t>
      </w:r>
      <w:r w:rsidRPr="00BA41C0">
        <w:rPr>
          <w:rFonts w:ascii="GHEA Grapalat" w:hAnsi="GHEA Grapalat"/>
          <w:sz w:val="20"/>
          <w:szCs w:val="20"/>
        </w:rPr>
        <w:t>շահերից</w:t>
      </w:r>
      <w:r w:rsidRPr="004B72E3">
        <w:rPr>
          <w:rFonts w:ascii="GHEA Grapalat" w:hAnsi="GHEA Grapalat"/>
          <w:sz w:val="20"/>
          <w:szCs w:val="20"/>
          <w:lang w:val="es-ES"/>
        </w:rPr>
        <w:t xml:space="preserve"> </w:t>
      </w:r>
      <w:r w:rsidRPr="00BA41C0">
        <w:rPr>
          <w:rFonts w:ascii="GHEA Grapalat" w:hAnsi="GHEA Grapalat"/>
          <w:sz w:val="20"/>
          <w:szCs w:val="20"/>
        </w:rPr>
        <w:t>ելնելով</w:t>
      </w:r>
      <w:r w:rsidRPr="004B72E3">
        <w:rPr>
          <w:rFonts w:ascii="GHEA Grapalat" w:hAnsi="GHEA Grapalat"/>
          <w:sz w:val="20"/>
          <w:szCs w:val="20"/>
          <w:lang w:val="es-ES"/>
        </w:rPr>
        <w:t xml:space="preserve">, </w:t>
      </w:r>
      <w:r w:rsidRPr="00BA41C0">
        <w:rPr>
          <w:rFonts w:ascii="GHEA Grapalat" w:hAnsi="GHEA Grapalat"/>
          <w:sz w:val="20"/>
          <w:szCs w:val="20"/>
        </w:rPr>
        <w:t>անհրաժեշտ</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շարունակել</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գործընթացը</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Օրենքի</w:t>
      </w:r>
      <w:r w:rsidRPr="004B72E3">
        <w:rPr>
          <w:rFonts w:ascii="GHEA Grapalat" w:hAnsi="GHEA Grapalat"/>
          <w:sz w:val="20"/>
          <w:szCs w:val="20"/>
          <w:lang w:val="es-ES"/>
        </w:rPr>
        <w:t xml:space="preserve"> 2-</w:t>
      </w:r>
      <w:r w:rsidRPr="00BA41C0">
        <w:rPr>
          <w:rFonts w:ascii="GHEA Grapalat" w:hAnsi="GHEA Grapalat"/>
          <w:sz w:val="20"/>
          <w:szCs w:val="20"/>
        </w:rPr>
        <w:t>րդ</w:t>
      </w:r>
      <w:r w:rsidRPr="004B72E3">
        <w:rPr>
          <w:rFonts w:ascii="GHEA Grapalat" w:hAnsi="GHEA Grapalat"/>
          <w:sz w:val="20"/>
          <w:szCs w:val="20"/>
          <w:lang w:val="es-ES"/>
        </w:rPr>
        <w:t xml:space="preserve"> </w:t>
      </w:r>
      <w:r w:rsidRPr="00BA41C0">
        <w:rPr>
          <w:rFonts w:ascii="GHEA Grapalat" w:hAnsi="GHEA Grapalat"/>
          <w:sz w:val="20"/>
          <w:szCs w:val="20"/>
        </w:rPr>
        <w:t>հոդվածի</w:t>
      </w:r>
      <w:r w:rsidRPr="004B72E3">
        <w:rPr>
          <w:rFonts w:ascii="GHEA Grapalat" w:hAnsi="GHEA Grapalat"/>
          <w:sz w:val="20"/>
          <w:szCs w:val="20"/>
          <w:lang w:val="es-ES"/>
        </w:rPr>
        <w:t xml:space="preserve"> 1-</w:t>
      </w:r>
      <w:r w:rsidRPr="00BA41C0">
        <w:rPr>
          <w:rFonts w:ascii="GHEA Grapalat" w:hAnsi="GHEA Grapalat"/>
          <w:sz w:val="20"/>
          <w:szCs w:val="20"/>
        </w:rPr>
        <w:t>ին</w:t>
      </w:r>
      <w:r w:rsidRPr="004B72E3">
        <w:rPr>
          <w:rFonts w:ascii="GHEA Grapalat" w:hAnsi="GHEA Grapalat"/>
          <w:sz w:val="20"/>
          <w:szCs w:val="20"/>
          <w:lang w:val="es-ES"/>
        </w:rPr>
        <w:t xml:space="preserve"> </w:t>
      </w:r>
      <w:r w:rsidRPr="00BA41C0">
        <w:rPr>
          <w:rFonts w:ascii="GHEA Grapalat" w:hAnsi="GHEA Grapalat"/>
          <w:sz w:val="20"/>
          <w:szCs w:val="20"/>
        </w:rPr>
        <w:t>մասով</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մարմինների</w:t>
      </w:r>
      <w:r w:rsidRPr="004B72E3">
        <w:rPr>
          <w:rFonts w:ascii="GHEA Grapalat" w:hAnsi="GHEA Grapalat"/>
          <w:sz w:val="20"/>
          <w:szCs w:val="20"/>
          <w:lang w:val="es-ES"/>
        </w:rPr>
        <w:t xml:space="preserve"> </w:t>
      </w:r>
      <w:r w:rsidRPr="00BA41C0">
        <w:rPr>
          <w:rFonts w:ascii="GHEA Grapalat" w:hAnsi="GHEA Grapalat"/>
          <w:sz w:val="20"/>
          <w:szCs w:val="20"/>
        </w:rPr>
        <w:t>ղեկավարների</w:t>
      </w:r>
      <w:r w:rsidRPr="004B72E3">
        <w:rPr>
          <w:rFonts w:ascii="GHEA Grapalat" w:hAnsi="GHEA Grapalat"/>
          <w:sz w:val="20"/>
          <w:szCs w:val="20"/>
          <w:lang w:val="es-ES"/>
        </w:rPr>
        <w:t xml:space="preserve">, </w:t>
      </w:r>
      <w:r w:rsidRPr="00BA41C0">
        <w:rPr>
          <w:rFonts w:ascii="GHEA Grapalat" w:hAnsi="GHEA Grapalat"/>
          <w:sz w:val="20"/>
          <w:szCs w:val="20"/>
        </w:rPr>
        <w:t>իսկ</w:t>
      </w:r>
      <w:r w:rsidRPr="004B72E3">
        <w:rPr>
          <w:rFonts w:ascii="GHEA Grapalat" w:hAnsi="GHEA Grapalat"/>
          <w:sz w:val="20"/>
          <w:szCs w:val="20"/>
          <w:lang w:val="es-ES"/>
        </w:rPr>
        <w:t xml:space="preserve"> </w:t>
      </w:r>
      <w:r w:rsidRPr="00BA41C0">
        <w:rPr>
          <w:rFonts w:ascii="GHEA Grapalat" w:hAnsi="GHEA Grapalat"/>
          <w:sz w:val="20"/>
          <w:szCs w:val="20"/>
        </w:rPr>
        <w:t>իրավաբանական</w:t>
      </w:r>
      <w:r w:rsidRPr="004B72E3">
        <w:rPr>
          <w:rFonts w:ascii="GHEA Grapalat" w:hAnsi="GHEA Grapalat"/>
          <w:sz w:val="20"/>
          <w:szCs w:val="20"/>
          <w:lang w:val="es-ES"/>
        </w:rPr>
        <w:t xml:space="preserve"> </w:t>
      </w:r>
      <w:r w:rsidRPr="00BA41C0">
        <w:rPr>
          <w:rFonts w:ascii="GHEA Grapalat" w:hAnsi="GHEA Grapalat"/>
          <w:sz w:val="20"/>
          <w:szCs w:val="20"/>
        </w:rPr>
        <w:t>անձանց</w:t>
      </w:r>
      <w:r w:rsidRPr="004B72E3">
        <w:rPr>
          <w:rFonts w:ascii="GHEA Grapalat" w:hAnsi="GHEA Grapalat"/>
          <w:sz w:val="20"/>
          <w:szCs w:val="20"/>
          <w:lang w:val="es-ES"/>
        </w:rPr>
        <w:t xml:space="preserve"> </w:t>
      </w:r>
      <w:r w:rsidRPr="00BA41C0">
        <w:rPr>
          <w:rFonts w:ascii="GHEA Grapalat" w:hAnsi="GHEA Grapalat"/>
          <w:sz w:val="20"/>
          <w:szCs w:val="20"/>
        </w:rPr>
        <w:t>դեպքում</w:t>
      </w:r>
      <w:r w:rsidRPr="004B72E3">
        <w:rPr>
          <w:rFonts w:ascii="GHEA Grapalat" w:hAnsi="GHEA Grapalat"/>
          <w:sz w:val="20"/>
          <w:szCs w:val="20"/>
          <w:lang w:val="es-ES"/>
        </w:rPr>
        <w:t xml:space="preserve"> </w:t>
      </w:r>
      <w:r w:rsidRPr="00BA41C0">
        <w:rPr>
          <w:rFonts w:ascii="GHEA Grapalat" w:hAnsi="GHEA Grapalat"/>
          <w:sz w:val="20"/>
          <w:szCs w:val="20"/>
        </w:rPr>
        <w:t>գործադիր</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ղեկավարի</w:t>
      </w:r>
      <w:r w:rsidRPr="004B72E3">
        <w:rPr>
          <w:rFonts w:ascii="GHEA Grapalat" w:hAnsi="GHEA Grapalat"/>
          <w:sz w:val="20"/>
          <w:szCs w:val="20"/>
          <w:lang w:val="es-ES"/>
        </w:rPr>
        <w:t xml:space="preserve"> </w:t>
      </w:r>
      <w:r w:rsidRPr="00BA41C0">
        <w:rPr>
          <w:rFonts w:ascii="GHEA Grapalat" w:hAnsi="GHEA Grapalat"/>
          <w:sz w:val="20"/>
          <w:szCs w:val="20"/>
        </w:rPr>
        <w:t>գրավոր</w:t>
      </w:r>
      <w:r w:rsidRPr="004B72E3">
        <w:rPr>
          <w:rFonts w:ascii="GHEA Grapalat" w:hAnsi="GHEA Grapalat"/>
          <w:sz w:val="20"/>
          <w:szCs w:val="20"/>
          <w:lang w:val="es-ES"/>
        </w:rPr>
        <w:t xml:space="preserve"> </w:t>
      </w:r>
      <w:r w:rsidRPr="00BA41C0">
        <w:rPr>
          <w:rFonts w:ascii="GHEA Grapalat" w:hAnsi="GHEA Grapalat"/>
          <w:sz w:val="20"/>
          <w:szCs w:val="20"/>
        </w:rPr>
        <w:t>միջնորդության</w:t>
      </w:r>
      <w:r w:rsidRPr="004B72E3">
        <w:rPr>
          <w:rFonts w:ascii="GHEA Grapalat" w:hAnsi="GHEA Grapalat"/>
          <w:sz w:val="20"/>
          <w:szCs w:val="20"/>
          <w:lang w:val="es-ES"/>
        </w:rPr>
        <w:t xml:space="preserve"> </w:t>
      </w:r>
      <w:r w:rsidRPr="00BA41C0">
        <w:rPr>
          <w:rFonts w:ascii="GHEA Grapalat" w:hAnsi="GHEA Grapalat"/>
          <w:sz w:val="20"/>
          <w:szCs w:val="20"/>
        </w:rPr>
        <w:t>հիման</w:t>
      </w:r>
      <w:r w:rsidRPr="004B72E3">
        <w:rPr>
          <w:rFonts w:ascii="GHEA Grapalat" w:hAnsi="GHEA Grapalat"/>
          <w:sz w:val="20"/>
          <w:szCs w:val="20"/>
          <w:lang w:val="es-ES"/>
        </w:rPr>
        <w:t xml:space="preserve"> </w:t>
      </w:r>
      <w:r w:rsidRPr="00BA41C0">
        <w:rPr>
          <w:rFonts w:ascii="GHEA Grapalat" w:hAnsi="GHEA Grapalat"/>
          <w:sz w:val="20"/>
          <w:szCs w:val="20"/>
        </w:rPr>
        <w:t>վրա</w:t>
      </w:r>
      <w:r w:rsidRPr="004B72E3">
        <w:rPr>
          <w:rFonts w:ascii="GHEA Grapalat" w:hAnsi="GHEA Grapalat"/>
          <w:sz w:val="20"/>
          <w:szCs w:val="20"/>
          <w:lang w:val="es-ES"/>
        </w:rPr>
        <w:t xml:space="preserve"> </w:t>
      </w:r>
      <w:r w:rsidRPr="00BA41C0">
        <w:rPr>
          <w:rFonts w:ascii="GHEA Grapalat" w:hAnsi="GHEA Grapalat"/>
          <w:sz w:val="20"/>
          <w:szCs w:val="20"/>
        </w:rPr>
        <w:t>կայացնում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գնման</w:t>
      </w:r>
      <w:r w:rsidRPr="004B72E3">
        <w:rPr>
          <w:rFonts w:ascii="GHEA Grapalat" w:hAnsi="GHEA Grapalat"/>
          <w:sz w:val="20"/>
          <w:szCs w:val="20"/>
          <w:lang w:val="es-ES"/>
        </w:rPr>
        <w:t xml:space="preserve"> </w:t>
      </w:r>
      <w:r w:rsidRPr="00BA41C0">
        <w:rPr>
          <w:rFonts w:ascii="GHEA Grapalat" w:hAnsi="GHEA Grapalat"/>
          <w:sz w:val="20"/>
          <w:szCs w:val="20"/>
        </w:rPr>
        <w:t>գործընթացի</w:t>
      </w:r>
      <w:r w:rsidRPr="004B72E3">
        <w:rPr>
          <w:rFonts w:ascii="GHEA Grapalat" w:hAnsi="GHEA Grapalat"/>
          <w:sz w:val="20"/>
          <w:szCs w:val="20"/>
          <w:lang w:val="es-ES"/>
        </w:rPr>
        <w:t xml:space="preserve"> </w:t>
      </w:r>
      <w:r w:rsidRPr="00BA41C0">
        <w:rPr>
          <w:rFonts w:ascii="GHEA Grapalat" w:hAnsi="GHEA Grapalat"/>
          <w:sz w:val="20"/>
          <w:szCs w:val="20"/>
        </w:rPr>
        <w:t>կասեցումը</w:t>
      </w:r>
      <w:r w:rsidRPr="004B72E3">
        <w:rPr>
          <w:rFonts w:ascii="GHEA Grapalat" w:hAnsi="GHEA Grapalat"/>
          <w:sz w:val="20"/>
          <w:szCs w:val="20"/>
          <w:lang w:val="es-ES"/>
        </w:rPr>
        <w:t xml:space="preserve"> </w:t>
      </w:r>
      <w:r w:rsidRPr="00BA41C0">
        <w:rPr>
          <w:rFonts w:ascii="GHEA Grapalat" w:hAnsi="GHEA Grapalat"/>
          <w:sz w:val="20"/>
          <w:szCs w:val="20"/>
        </w:rPr>
        <w:t>վերացնելու</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որոշում</w:t>
      </w:r>
      <w:r w:rsidRPr="004B72E3">
        <w:rPr>
          <w:rFonts w:ascii="GHEA Grapalat" w:hAnsi="GHEA Grapalat"/>
          <w:sz w:val="20"/>
          <w:szCs w:val="20"/>
          <w:lang w:val="es-ES"/>
        </w:rPr>
        <w:t xml:space="preserve">: </w:t>
      </w:r>
      <w:r w:rsidRPr="00BA41C0">
        <w:rPr>
          <w:rFonts w:ascii="GHEA Grapalat" w:hAnsi="GHEA Grapalat"/>
          <w:sz w:val="20"/>
          <w:szCs w:val="20"/>
        </w:rPr>
        <w:t>Դատարանը</w:t>
      </w:r>
      <w:r w:rsidRPr="004B72E3">
        <w:rPr>
          <w:rFonts w:ascii="GHEA Grapalat" w:hAnsi="GHEA Grapalat"/>
          <w:sz w:val="20"/>
          <w:szCs w:val="20"/>
          <w:lang w:val="es-ES"/>
        </w:rPr>
        <w:t xml:space="preserve"> </w:t>
      </w:r>
      <w:r w:rsidRPr="00BA41C0">
        <w:rPr>
          <w:rFonts w:ascii="GHEA Grapalat" w:hAnsi="GHEA Grapalat"/>
          <w:sz w:val="20"/>
          <w:szCs w:val="20"/>
        </w:rPr>
        <w:t>սույն</w:t>
      </w:r>
      <w:r w:rsidRPr="004B72E3">
        <w:rPr>
          <w:rFonts w:ascii="GHEA Grapalat" w:hAnsi="GHEA Grapalat"/>
          <w:sz w:val="20"/>
          <w:szCs w:val="20"/>
          <w:lang w:val="es-ES"/>
        </w:rPr>
        <w:t xml:space="preserve"> </w:t>
      </w:r>
      <w:r w:rsidRPr="00BA41C0">
        <w:rPr>
          <w:rFonts w:ascii="GHEA Grapalat" w:hAnsi="GHEA Grapalat"/>
          <w:sz w:val="20"/>
          <w:szCs w:val="20"/>
        </w:rPr>
        <w:t>կետով</w:t>
      </w:r>
      <w:r w:rsidRPr="004B72E3">
        <w:rPr>
          <w:rFonts w:ascii="GHEA Grapalat" w:hAnsi="GHEA Grapalat"/>
          <w:sz w:val="20"/>
          <w:szCs w:val="20"/>
          <w:lang w:val="es-ES"/>
        </w:rPr>
        <w:t xml:space="preserve"> </w:t>
      </w:r>
      <w:r w:rsidRPr="00BA41C0">
        <w:rPr>
          <w:rFonts w:ascii="GHEA Grapalat" w:hAnsi="GHEA Grapalat"/>
          <w:sz w:val="20"/>
          <w:szCs w:val="20"/>
        </w:rPr>
        <w:t>նախատեսված</w:t>
      </w:r>
      <w:r w:rsidRPr="004B72E3">
        <w:rPr>
          <w:rFonts w:ascii="GHEA Grapalat" w:hAnsi="GHEA Grapalat"/>
          <w:sz w:val="20"/>
          <w:szCs w:val="20"/>
          <w:lang w:val="es-ES"/>
        </w:rPr>
        <w:t xml:space="preserve"> </w:t>
      </w:r>
      <w:r w:rsidRPr="00BA41C0">
        <w:rPr>
          <w:rFonts w:ascii="GHEA Grapalat" w:hAnsi="GHEA Grapalat"/>
          <w:sz w:val="20"/>
          <w:szCs w:val="20"/>
        </w:rPr>
        <w:t>որոշումը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կայացման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ուղարկում</w:t>
      </w:r>
      <w:r w:rsidRPr="004B72E3">
        <w:rPr>
          <w:rFonts w:ascii="GHEA Grapalat" w:hAnsi="GHEA Grapalat"/>
          <w:sz w:val="20"/>
          <w:szCs w:val="20"/>
          <w:lang w:val="es-ES"/>
        </w:rPr>
        <w:t xml:space="preserve"> </w:t>
      </w:r>
      <w:r w:rsidRPr="00BA41C0">
        <w:rPr>
          <w:rFonts w:ascii="GHEA Grapalat" w:hAnsi="GHEA Grapalat"/>
          <w:sz w:val="20"/>
          <w:szCs w:val="20"/>
        </w:rPr>
        <w:lastRenderedPageBreak/>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մարմինն</w:t>
      </w:r>
      <w:r w:rsidRPr="004B72E3">
        <w:rPr>
          <w:rFonts w:ascii="GHEA Grapalat" w:hAnsi="GHEA Grapalat"/>
          <w:sz w:val="20"/>
          <w:szCs w:val="20"/>
          <w:lang w:val="es-ES"/>
        </w:rPr>
        <w:t xml:space="preserve"> </w:t>
      </w:r>
      <w:r w:rsidRPr="00BA41C0">
        <w:rPr>
          <w:rFonts w:ascii="GHEA Grapalat" w:hAnsi="GHEA Grapalat"/>
          <w:sz w:val="20"/>
          <w:szCs w:val="20"/>
        </w:rPr>
        <w:t>այդ</w:t>
      </w:r>
      <w:r w:rsidRPr="004B72E3">
        <w:rPr>
          <w:rFonts w:ascii="GHEA Grapalat" w:hAnsi="GHEA Grapalat"/>
          <w:sz w:val="20"/>
          <w:szCs w:val="20"/>
          <w:lang w:val="es-ES"/>
        </w:rPr>
        <w:t xml:space="preserve"> </w:t>
      </w:r>
      <w:r w:rsidRPr="00BA41C0">
        <w:rPr>
          <w:rFonts w:ascii="GHEA Grapalat" w:hAnsi="GHEA Grapalat"/>
          <w:sz w:val="20"/>
          <w:szCs w:val="20"/>
        </w:rPr>
        <w:t>որոշումն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ուժի</w:t>
      </w:r>
      <w:r w:rsidRPr="004B72E3">
        <w:rPr>
          <w:rFonts w:ascii="GHEA Grapalat" w:hAnsi="GHEA Grapalat"/>
          <w:sz w:val="20"/>
          <w:szCs w:val="20"/>
          <w:lang w:val="es-ES"/>
        </w:rPr>
        <w:t xml:space="preserve"> </w:t>
      </w:r>
      <w:r w:rsidRPr="00BA41C0">
        <w:rPr>
          <w:rFonts w:ascii="GHEA Grapalat" w:hAnsi="GHEA Grapalat"/>
          <w:sz w:val="20"/>
          <w:szCs w:val="20"/>
        </w:rPr>
        <w:t>մեջ</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մտնում</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պահից</w:t>
      </w:r>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sz w:val="20"/>
          <w:szCs w:val="20"/>
        </w:rPr>
        <w:t>Պատվիրատուի</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գնահատող</w:t>
      </w:r>
      <w:r w:rsidRPr="004B72E3">
        <w:rPr>
          <w:rFonts w:ascii="GHEA Grapalat" w:hAnsi="GHEA Grapalat"/>
          <w:sz w:val="20"/>
          <w:szCs w:val="20"/>
          <w:lang w:val="es-ES"/>
        </w:rPr>
        <w:t xml:space="preserve"> </w:t>
      </w:r>
      <w:r w:rsidRPr="00BA41C0">
        <w:rPr>
          <w:rFonts w:ascii="GHEA Grapalat" w:hAnsi="GHEA Grapalat"/>
          <w:sz w:val="20"/>
          <w:szCs w:val="20"/>
        </w:rPr>
        <w:t>հանձնաժողովի</w:t>
      </w:r>
      <w:r w:rsidRPr="004B72E3">
        <w:rPr>
          <w:rFonts w:ascii="GHEA Grapalat" w:hAnsi="GHEA Grapalat"/>
          <w:sz w:val="20"/>
          <w:szCs w:val="20"/>
          <w:lang w:val="es-ES"/>
        </w:rPr>
        <w:t xml:space="preserve"> </w:t>
      </w:r>
      <w:r w:rsidRPr="00BA41C0">
        <w:rPr>
          <w:rFonts w:ascii="GHEA Grapalat" w:hAnsi="GHEA Grapalat"/>
          <w:sz w:val="20"/>
          <w:szCs w:val="20"/>
        </w:rPr>
        <w:t>գործողությունների</w:t>
      </w:r>
      <w:r w:rsidRPr="004B72E3">
        <w:rPr>
          <w:rFonts w:ascii="GHEA Grapalat" w:hAnsi="GHEA Grapalat"/>
          <w:sz w:val="20"/>
          <w:szCs w:val="20"/>
          <w:lang w:val="es-ES"/>
        </w:rPr>
        <w:t xml:space="preserve"> (</w:t>
      </w:r>
      <w:r w:rsidRPr="00BA41C0">
        <w:rPr>
          <w:rFonts w:ascii="GHEA Grapalat" w:hAnsi="GHEA Grapalat"/>
          <w:sz w:val="20"/>
          <w:szCs w:val="20"/>
        </w:rPr>
        <w:t>անգործության</w:t>
      </w:r>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r w:rsidRPr="00BA41C0">
        <w:rPr>
          <w:rFonts w:ascii="GHEA Grapalat" w:hAnsi="GHEA Grapalat"/>
          <w:sz w:val="20"/>
          <w:szCs w:val="20"/>
        </w:rPr>
        <w:t>որոշումների</w:t>
      </w:r>
      <w:r w:rsidRPr="004B72E3">
        <w:rPr>
          <w:rFonts w:ascii="GHEA Grapalat" w:hAnsi="GHEA Grapalat"/>
          <w:sz w:val="20"/>
          <w:szCs w:val="20"/>
          <w:lang w:val="es-ES"/>
        </w:rPr>
        <w:t xml:space="preserve"> </w:t>
      </w:r>
      <w:r w:rsidRPr="00BA41C0">
        <w:rPr>
          <w:rFonts w:ascii="GHEA Grapalat" w:hAnsi="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sz w:val="20"/>
          <w:szCs w:val="20"/>
        </w:rPr>
        <w:t>հետ</w:t>
      </w:r>
      <w:r w:rsidRPr="004B72E3">
        <w:rPr>
          <w:rFonts w:ascii="GHEA Grapalat" w:hAnsi="GHEA Grapalat"/>
          <w:sz w:val="20"/>
          <w:szCs w:val="20"/>
          <w:lang w:val="es-ES"/>
        </w:rPr>
        <w:t xml:space="preserve"> </w:t>
      </w:r>
      <w:r w:rsidRPr="00BA41C0">
        <w:rPr>
          <w:rFonts w:ascii="GHEA Grapalat" w:hAnsi="GHEA Grapalat"/>
          <w:sz w:val="20"/>
          <w:szCs w:val="20"/>
        </w:rPr>
        <w:t>կապված</w:t>
      </w:r>
      <w:r w:rsidRPr="004B72E3">
        <w:rPr>
          <w:rFonts w:ascii="GHEA Grapalat" w:hAnsi="GHEA Grapalat"/>
          <w:sz w:val="20"/>
          <w:szCs w:val="20"/>
          <w:lang w:val="es-ES"/>
        </w:rPr>
        <w:t xml:space="preserve"> </w:t>
      </w:r>
      <w:r w:rsidRPr="00BA41C0">
        <w:rPr>
          <w:rFonts w:ascii="GHEA Grapalat" w:hAnsi="GHEA Grapalat"/>
          <w:sz w:val="20"/>
          <w:szCs w:val="20"/>
        </w:rPr>
        <w:t>վեճերով</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ակտը</w:t>
      </w:r>
      <w:r w:rsidRPr="004B72E3">
        <w:rPr>
          <w:rFonts w:ascii="GHEA Grapalat" w:hAnsi="GHEA Grapalat"/>
          <w:sz w:val="20"/>
          <w:szCs w:val="20"/>
          <w:lang w:val="es-ES"/>
        </w:rPr>
        <w:t xml:space="preserve"> </w:t>
      </w:r>
      <w:r w:rsidRPr="00BA41C0">
        <w:rPr>
          <w:rFonts w:ascii="GHEA Grapalat" w:hAnsi="GHEA Grapalat"/>
          <w:sz w:val="20"/>
          <w:szCs w:val="20"/>
        </w:rPr>
        <w:t>դրա</w:t>
      </w:r>
      <w:r w:rsidRPr="004B72E3">
        <w:rPr>
          <w:rFonts w:ascii="GHEA Grapalat" w:hAnsi="GHEA Grapalat"/>
          <w:sz w:val="20"/>
          <w:szCs w:val="20"/>
          <w:lang w:val="es-ES"/>
        </w:rPr>
        <w:t xml:space="preserve"> </w:t>
      </w:r>
      <w:r w:rsidRPr="00BA41C0">
        <w:rPr>
          <w:rFonts w:ascii="GHEA Grapalat" w:hAnsi="GHEA Grapalat"/>
          <w:sz w:val="20"/>
          <w:szCs w:val="20"/>
        </w:rPr>
        <w:t>հրապարակման</w:t>
      </w:r>
      <w:r w:rsidRPr="004B72E3">
        <w:rPr>
          <w:rFonts w:ascii="GHEA Grapalat" w:hAnsi="GHEA Grapalat"/>
          <w:sz w:val="20"/>
          <w:szCs w:val="20"/>
          <w:lang w:val="es-ES"/>
        </w:rPr>
        <w:t xml:space="preserve"> </w:t>
      </w:r>
      <w:r w:rsidRPr="00BA41C0">
        <w:rPr>
          <w:rFonts w:ascii="GHEA Grapalat" w:hAnsi="GHEA Grapalat"/>
          <w:sz w:val="20"/>
          <w:szCs w:val="20"/>
        </w:rPr>
        <w:t>օրն</w:t>
      </w:r>
      <w:r w:rsidRPr="004B72E3">
        <w:rPr>
          <w:rFonts w:ascii="GHEA Grapalat" w:hAnsi="GHEA Grapalat"/>
          <w:sz w:val="20"/>
          <w:szCs w:val="20"/>
          <w:lang w:val="es-ES"/>
        </w:rPr>
        <w:t xml:space="preserve"> </w:t>
      </w:r>
      <w:r w:rsidRPr="00BA41C0">
        <w:rPr>
          <w:rFonts w:ascii="GHEA Grapalat" w:hAnsi="GHEA Grapalat"/>
          <w:sz w:val="20"/>
          <w:szCs w:val="20"/>
        </w:rPr>
        <w:t>ուղարկվում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մարմնի</w:t>
      </w:r>
      <w:r w:rsidRPr="004B72E3">
        <w:rPr>
          <w:rFonts w:ascii="GHEA Grapalat" w:hAnsi="GHEA Grapalat"/>
          <w:sz w:val="20"/>
          <w:szCs w:val="20"/>
          <w:lang w:val="es-ES"/>
        </w:rPr>
        <w:t xml:space="preserve"> </w:t>
      </w:r>
      <w:r w:rsidRPr="00BA41C0">
        <w:rPr>
          <w:rFonts w:ascii="GHEA Grapalat" w:hAnsi="GHEA Grapalat"/>
          <w:sz w:val="20"/>
          <w:szCs w:val="20"/>
        </w:rPr>
        <w:t>պաշտոնական</w:t>
      </w:r>
      <w:r w:rsidRPr="004B72E3">
        <w:rPr>
          <w:rFonts w:ascii="GHEA Grapalat" w:hAnsi="GHEA Grapalat"/>
          <w:sz w:val="20"/>
          <w:szCs w:val="20"/>
          <w:lang w:val="es-ES"/>
        </w:rPr>
        <w:t xml:space="preserve"> </w:t>
      </w:r>
      <w:r w:rsidRPr="00BA41C0">
        <w:rPr>
          <w:rFonts w:ascii="GHEA Grapalat" w:hAnsi="GHEA Grapalat"/>
          <w:sz w:val="20"/>
          <w:szCs w:val="20"/>
        </w:rPr>
        <w:t>էլեկտրոնային</w:t>
      </w:r>
      <w:r w:rsidRPr="004B72E3">
        <w:rPr>
          <w:rFonts w:ascii="GHEA Grapalat" w:hAnsi="GHEA Grapalat"/>
          <w:sz w:val="20"/>
          <w:szCs w:val="20"/>
          <w:lang w:val="es-ES"/>
        </w:rPr>
        <w:t xml:space="preserve"> </w:t>
      </w:r>
      <w:r w:rsidRPr="00BA41C0">
        <w:rPr>
          <w:rFonts w:ascii="GHEA Grapalat" w:hAnsi="GHEA Grapalat"/>
          <w:sz w:val="20"/>
          <w:szCs w:val="20"/>
        </w:rPr>
        <w:t>փոստի</w:t>
      </w:r>
      <w:r w:rsidRPr="004B72E3">
        <w:rPr>
          <w:rFonts w:ascii="GHEA Grapalat" w:hAnsi="GHEA Grapalat"/>
          <w:sz w:val="20"/>
          <w:szCs w:val="20"/>
          <w:lang w:val="es-ES"/>
        </w:rPr>
        <w:t xml:space="preserve"> </w:t>
      </w:r>
      <w:r w:rsidRPr="00BA41C0">
        <w:rPr>
          <w:rFonts w:ascii="GHEA Grapalat" w:hAnsi="GHEA Grapalat"/>
          <w:sz w:val="20"/>
          <w:szCs w:val="20"/>
        </w:rPr>
        <w:t>հասցեին</w:t>
      </w:r>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r w:rsidRPr="00BA41C0">
        <w:rPr>
          <w:rFonts w:ascii="GHEA Grapalat" w:hAnsi="GHEA Grapalat"/>
          <w:sz w:val="20"/>
          <w:szCs w:val="20"/>
        </w:rPr>
        <w:t>մարմինը</w:t>
      </w:r>
      <w:r w:rsidRPr="004B72E3">
        <w:rPr>
          <w:rFonts w:ascii="GHEA Grapalat" w:hAnsi="GHEA Grapalat"/>
          <w:sz w:val="20"/>
          <w:szCs w:val="20"/>
          <w:lang w:val="es-ES"/>
        </w:rPr>
        <w:t xml:space="preserve"> </w:t>
      </w:r>
      <w:r w:rsidRPr="00BA41C0">
        <w:rPr>
          <w:rFonts w:ascii="GHEA Grapalat" w:hAnsi="GHEA Grapalat"/>
          <w:sz w:val="20"/>
          <w:szCs w:val="20"/>
        </w:rPr>
        <w:t>դատարանի</w:t>
      </w:r>
      <w:r w:rsidRPr="004B72E3">
        <w:rPr>
          <w:rFonts w:ascii="GHEA Grapalat" w:hAnsi="GHEA Grapalat"/>
          <w:sz w:val="20"/>
          <w:szCs w:val="20"/>
          <w:lang w:val="es-ES"/>
        </w:rPr>
        <w:t xml:space="preserve"> </w:t>
      </w:r>
      <w:r w:rsidRPr="00BA41C0">
        <w:rPr>
          <w:rFonts w:ascii="GHEA Grapalat" w:hAnsi="GHEA Grapalat"/>
          <w:sz w:val="20"/>
          <w:szCs w:val="20"/>
        </w:rPr>
        <w:t>վճռի</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մասը</w:t>
      </w:r>
      <w:r w:rsidRPr="004B72E3">
        <w:rPr>
          <w:rFonts w:ascii="GHEA Grapalat" w:hAnsi="GHEA Grapalat"/>
          <w:sz w:val="20"/>
          <w:szCs w:val="20"/>
          <w:lang w:val="es-ES"/>
        </w:rPr>
        <w:t xml:space="preserve"> </w:t>
      </w:r>
      <w:r w:rsidRPr="00BA41C0">
        <w:rPr>
          <w:rFonts w:ascii="GHEA Grapalat" w:hAnsi="GHEA Grapalat"/>
          <w:sz w:val="20"/>
          <w:szCs w:val="20"/>
        </w:rPr>
        <w:t>կամ</w:t>
      </w:r>
      <w:r w:rsidRPr="004B72E3">
        <w:rPr>
          <w:rFonts w:ascii="GHEA Grapalat" w:hAnsi="GHEA Grapalat"/>
          <w:sz w:val="20"/>
          <w:szCs w:val="20"/>
          <w:lang w:val="es-ES"/>
        </w:rPr>
        <w:t xml:space="preserve"> </w:t>
      </w:r>
      <w:r w:rsidRPr="00BA41C0">
        <w:rPr>
          <w:rFonts w:ascii="GHEA Grapalat" w:hAnsi="GHEA Grapalat"/>
          <w:sz w:val="20"/>
          <w:szCs w:val="20"/>
        </w:rPr>
        <w:t>այլ</w:t>
      </w:r>
      <w:r w:rsidRPr="004B72E3">
        <w:rPr>
          <w:rFonts w:ascii="GHEA Grapalat" w:hAnsi="GHEA Grapalat"/>
          <w:sz w:val="20"/>
          <w:szCs w:val="20"/>
          <w:lang w:val="es-ES"/>
        </w:rPr>
        <w:t xml:space="preserve"> </w:t>
      </w:r>
      <w:r w:rsidRPr="00BA41C0">
        <w:rPr>
          <w:rFonts w:ascii="GHEA Grapalat" w:hAnsi="GHEA Grapalat"/>
          <w:sz w:val="20"/>
          <w:szCs w:val="20"/>
        </w:rPr>
        <w:t>եզրափակիչ</w:t>
      </w:r>
      <w:r w:rsidRPr="004B72E3">
        <w:rPr>
          <w:rFonts w:ascii="GHEA Grapalat" w:hAnsi="GHEA Grapalat"/>
          <w:sz w:val="20"/>
          <w:szCs w:val="20"/>
          <w:lang w:val="es-ES"/>
        </w:rPr>
        <w:t xml:space="preserve"> </w:t>
      </w:r>
      <w:r w:rsidRPr="00BA41C0">
        <w:rPr>
          <w:rFonts w:ascii="GHEA Grapalat" w:hAnsi="GHEA Grapalat"/>
          <w:sz w:val="20"/>
          <w:szCs w:val="20"/>
        </w:rPr>
        <w:t>դատական</w:t>
      </w:r>
      <w:r w:rsidRPr="004B72E3">
        <w:rPr>
          <w:rFonts w:ascii="GHEA Grapalat" w:hAnsi="GHEA Grapalat"/>
          <w:sz w:val="20"/>
          <w:szCs w:val="20"/>
          <w:lang w:val="es-ES"/>
        </w:rPr>
        <w:t xml:space="preserve"> </w:t>
      </w:r>
      <w:r w:rsidRPr="00BA41C0">
        <w:rPr>
          <w:rFonts w:ascii="GHEA Grapalat" w:hAnsi="GHEA Grapalat"/>
          <w:sz w:val="20"/>
          <w:szCs w:val="20"/>
        </w:rPr>
        <w:t>ակտն</w:t>
      </w:r>
      <w:r w:rsidRPr="004B72E3">
        <w:rPr>
          <w:rFonts w:ascii="GHEA Grapalat" w:hAnsi="GHEA Grapalat"/>
          <w:sz w:val="20"/>
          <w:szCs w:val="20"/>
          <w:lang w:val="es-ES"/>
        </w:rPr>
        <w:t xml:space="preserve"> </w:t>
      </w:r>
      <w:r w:rsidRPr="00BA41C0">
        <w:rPr>
          <w:rFonts w:ascii="GHEA Grapalat" w:hAnsi="GHEA Grapalat"/>
          <w:sz w:val="20"/>
          <w:szCs w:val="20"/>
        </w:rPr>
        <w:t>անհապաղ</w:t>
      </w:r>
      <w:r w:rsidRPr="004B72E3">
        <w:rPr>
          <w:rFonts w:ascii="GHEA Grapalat" w:hAnsi="GHEA Grapalat"/>
          <w:sz w:val="20"/>
          <w:szCs w:val="20"/>
          <w:lang w:val="es-ES"/>
        </w:rPr>
        <w:t xml:space="preserve"> </w:t>
      </w:r>
      <w:r w:rsidRPr="00BA41C0">
        <w:rPr>
          <w:rFonts w:ascii="GHEA Grapalat" w:hAnsi="GHEA Grapalat"/>
          <w:sz w:val="20"/>
          <w:szCs w:val="20"/>
        </w:rPr>
        <w:t>հրապարակում</w:t>
      </w:r>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r w:rsidRPr="00BA41C0">
        <w:rPr>
          <w:rFonts w:ascii="GHEA Grapalat" w:hAnsi="GHEA Grapalat"/>
          <w:sz w:val="20"/>
          <w:szCs w:val="20"/>
        </w:rPr>
        <w:t>տեղեկագրում</w:t>
      </w:r>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r w:rsidRPr="00BA41C0">
        <w:rPr>
          <w:rFonts w:ascii="GHEA Grapalat" w:hAnsi="GHEA Grapalat" w:cs="GHEA Grapalat"/>
          <w:sz w:val="20"/>
          <w:szCs w:val="20"/>
        </w:rPr>
        <w:t>Բողոքարկման</w:t>
      </w:r>
      <w:r w:rsidRPr="004B72E3">
        <w:rPr>
          <w:rFonts w:ascii="GHEA Grapalat" w:hAnsi="GHEA Grapalat"/>
          <w:sz w:val="20"/>
          <w:szCs w:val="20"/>
          <w:lang w:val="es-ES"/>
        </w:rPr>
        <w:t xml:space="preserve"> </w:t>
      </w:r>
      <w:r w:rsidRPr="00BA41C0">
        <w:rPr>
          <w:rFonts w:ascii="GHEA Grapalat" w:hAnsi="GHEA Grapalat" w:cs="GHEA Grapalat"/>
          <w:sz w:val="20"/>
          <w:szCs w:val="20"/>
        </w:rPr>
        <w:t>համար</w:t>
      </w:r>
      <w:r w:rsidRPr="004B72E3">
        <w:rPr>
          <w:rFonts w:ascii="GHEA Grapalat" w:hAnsi="GHEA Grapalat"/>
          <w:sz w:val="20"/>
          <w:szCs w:val="20"/>
          <w:lang w:val="es-ES"/>
        </w:rPr>
        <w:t xml:space="preserve"> </w:t>
      </w:r>
      <w:r w:rsidRPr="00BA41C0">
        <w:rPr>
          <w:rFonts w:ascii="GHEA Grapalat" w:hAnsi="GHEA Grapalat" w:cs="GHEA Grapalat"/>
          <w:sz w:val="20"/>
          <w:szCs w:val="20"/>
        </w:rPr>
        <w:t>գանձվող</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տուրքերի</w:t>
      </w:r>
      <w:r w:rsidRPr="004B72E3">
        <w:rPr>
          <w:rFonts w:ascii="GHEA Grapalat" w:hAnsi="GHEA Grapalat"/>
          <w:sz w:val="20"/>
          <w:szCs w:val="20"/>
          <w:lang w:val="es-ES"/>
        </w:rPr>
        <w:t xml:space="preserve"> </w:t>
      </w:r>
      <w:r w:rsidRPr="00BA41C0">
        <w:rPr>
          <w:rFonts w:ascii="GHEA Grapalat" w:hAnsi="GHEA Grapalat"/>
          <w:sz w:val="20"/>
          <w:szCs w:val="20"/>
        </w:rPr>
        <w:t>դրույքաչափերը</w:t>
      </w:r>
      <w:r w:rsidRPr="004B72E3">
        <w:rPr>
          <w:rFonts w:ascii="GHEA Grapalat" w:hAnsi="GHEA Grapalat"/>
          <w:sz w:val="20"/>
          <w:szCs w:val="20"/>
          <w:lang w:val="es-ES"/>
        </w:rPr>
        <w:t xml:space="preserve"> </w:t>
      </w:r>
      <w:r w:rsidRPr="00BA41C0">
        <w:rPr>
          <w:rFonts w:ascii="GHEA Grapalat" w:hAnsi="GHEA Grapalat"/>
          <w:sz w:val="20"/>
          <w:szCs w:val="20"/>
        </w:rPr>
        <w:t>սահմանված</w:t>
      </w:r>
      <w:r w:rsidRPr="004B72E3">
        <w:rPr>
          <w:rFonts w:ascii="GHEA Grapalat" w:hAnsi="GHEA Grapalat"/>
          <w:sz w:val="20"/>
          <w:szCs w:val="20"/>
          <w:lang w:val="es-ES"/>
        </w:rPr>
        <w:t xml:space="preserve"> </w:t>
      </w:r>
      <w:r w:rsidRPr="00BA41C0">
        <w:rPr>
          <w:rFonts w:ascii="GHEA Grapalat" w:hAnsi="GHEA Grapalat"/>
          <w:sz w:val="20"/>
          <w:szCs w:val="20"/>
        </w:rPr>
        <w:t>են</w:t>
      </w:r>
      <w:r w:rsidRPr="004B72E3">
        <w:rPr>
          <w:rFonts w:ascii="GHEA Grapalat" w:hAnsi="GHEA Grapalat"/>
          <w:sz w:val="20"/>
          <w:szCs w:val="20"/>
          <w:lang w:val="es-ES"/>
        </w:rPr>
        <w:t xml:space="preserve"> «</w:t>
      </w:r>
      <w:r w:rsidRPr="00BA41C0">
        <w:rPr>
          <w:rFonts w:ascii="GHEA Grapalat" w:hAnsi="GHEA Grapalat"/>
          <w:sz w:val="20"/>
          <w:szCs w:val="20"/>
        </w:rPr>
        <w:t>Պետական</w:t>
      </w:r>
      <w:r w:rsidRPr="004B72E3">
        <w:rPr>
          <w:rFonts w:ascii="GHEA Grapalat" w:hAnsi="GHEA Grapalat"/>
          <w:sz w:val="20"/>
          <w:szCs w:val="20"/>
          <w:lang w:val="es-ES"/>
        </w:rPr>
        <w:t xml:space="preserve"> </w:t>
      </w:r>
      <w:r w:rsidRPr="00BA41C0">
        <w:rPr>
          <w:rFonts w:ascii="GHEA Grapalat" w:hAnsi="GHEA Grapalat"/>
          <w:sz w:val="20"/>
          <w:szCs w:val="20"/>
        </w:rPr>
        <w:t>տուրքի</w:t>
      </w:r>
      <w:r w:rsidRPr="004B72E3">
        <w:rPr>
          <w:rFonts w:ascii="GHEA Grapalat" w:hAnsi="GHEA Grapalat"/>
          <w:sz w:val="20"/>
          <w:szCs w:val="20"/>
          <w:lang w:val="es-ES"/>
        </w:rPr>
        <w:t xml:space="preserve"> </w:t>
      </w:r>
      <w:r w:rsidRPr="00BA41C0">
        <w:rPr>
          <w:rFonts w:ascii="GHEA Grapalat" w:hAnsi="GHEA Grapalat"/>
          <w:sz w:val="20"/>
          <w:szCs w:val="20"/>
        </w:rPr>
        <w:t>մասին</w:t>
      </w:r>
      <w:r w:rsidRPr="004B72E3">
        <w:rPr>
          <w:rFonts w:ascii="GHEA Grapalat" w:hAnsi="GHEA Grapalat"/>
          <w:sz w:val="20"/>
          <w:szCs w:val="20"/>
          <w:lang w:val="es-ES"/>
        </w:rPr>
        <w:t xml:space="preserve">» </w:t>
      </w:r>
      <w:r w:rsidRPr="00BA41C0">
        <w:rPr>
          <w:rFonts w:ascii="GHEA Grapalat" w:hAnsi="GHEA Grapalat"/>
          <w:sz w:val="20"/>
          <w:szCs w:val="20"/>
        </w:rPr>
        <w:t>օրենքով։</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aa"/>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0B7E4810" w:rsidR="00096865" w:rsidRPr="00A71D81" w:rsidRDefault="00713D7A" w:rsidP="00EF3662">
      <w:pPr>
        <w:pStyle w:val="aa"/>
        <w:ind w:right="-7"/>
        <w:jc w:val="center"/>
        <w:rPr>
          <w:rFonts w:ascii="GHEA Grapalat" w:hAnsi="GHEA Grapalat"/>
          <w:b/>
          <w:szCs w:val="22"/>
          <w:lang w:val="af-ZA"/>
        </w:rPr>
      </w:pPr>
      <w:r>
        <w:rPr>
          <w:rFonts w:ascii="GHEA Grapalat" w:hAnsi="GHEA Grapalat" w:cs="Sylfaen"/>
          <w:b/>
          <w:szCs w:val="22"/>
          <w:lang w:val="es-ES"/>
        </w:rPr>
        <w:t>ԳՆԱՆՇՄԱՆ ՀԱՐՑՄԱՆ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հրավերի</w:t>
      </w:r>
      <w:r w:rsidRPr="00A71D81">
        <w:rPr>
          <w:rFonts w:ascii="GHEA Grapalat" w:hAnsi="GHEA Grapalat"/>
          <w:sz w:val="20"/>
          <w:szCs w:val="20"/>
          <w:lang w:val="af-ZA"/>
        </w:rPr>
        <w:t xml:space="preserve"> 2-</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մասի</w:t>
      </w:r>
      <w:r w:rsidRPr="00A71D81">
        <w:rPr>
          <w:rFonts w:ascii="GHEA Grapalat" w:hAnsi="GHEA Grapalat"/>
          <w:sz w:val="20"/>
          <w:szCs w:val="20"/>
          <w:lang w:val="af-ZA"/>
        </w:rPr>
        <w:t xml:space="preserve"> 3-</w:t>
      </w:r>
      <w:r w:rsidRPr="00A71D81">
        <w:rPr>
          <w:rFonts w:ascii="GHEA Grapalat" w:hAnsi="GHEA Grapalat"/>
          <w:sz w:val="20"/>
          <w:szCs w:val="20"/>
        </w:rPr>
        <w:t>րդ</w:t>
      </w:r>
      <w:r w:rsidRPr="00A71D81">
        <w:rPr>
          <w:rFonts w:ascii="GHEA Grapalat" w:hAnsi="GHEA Grapalat"/>
          <w:sz w:val="20"/>
          <w:szCs w:val="20"/>
          <w:lang w:val="af-ZA"/>
        </w:rPr>
        <w:t xml:space="preserve"> </w:t>
      </w:r>
      <w:r w:rsidRPr="00A71D81">
        <w:rPr>
          <w:rFonts w:ascii="GHEA Grapalat" w:hAnsi="GHEA Grapalat"/>
          <w:sz w:val="20"/>
          <w:szCs w:val="20"/>
        </w:rPr>
        <w:t>բաժնով</w:t>
      </w:r>
      <w:r w:rsidRPr="00A71D81">
        <w:rPr>
          <w:rFonts w:ascii="GHEA Grapalat" w:hAnsi="GHEA Grapalat"/>
          <w:sz w:val="20"/>
          <w:szCs w:val="20"/>
          <w:lang w:val="af-ZA"/>
        </w:rPr>
        <w:t xml:space="preserve"> </w:t>
      </w:r>
      <w:r w:rsidRPr="00A71D81">
        <w:rPr>
          <w:rFonts w:ascii="GHEA Grapalat" w:hAnsi="GHEA Grapalat"/>
          <w:sz w:val="20"/>
          <w:szCs w:val="20"/>
        </w:rPr>
        <w:t>սահմանված</w:t>
      </w:r>
      <w:r w:rsidRPr="00A71D81">
        <w:rPr>
          <w:rFonts w:ascii="GHEA Grapalat" w:hAnsi="GHEA Grapalat"/>
          <w:sz w:val="20"/>
          <w:szCs w:val="20"/>
          <w:lang w:val="af-ZA"/>
        </w:rPr>
        <w:t xml:space="preserve"> </w:t>
      </w:r>
      <w:r w:rsidRPr="00A71D81">
        <w:rPr>
          <w:rFonts w:ascii="GHEA Grapalat" w:hAnsi="GHEA Grapalat"/>
          <w:sz w:val="20"/>
          <w:szCs w:val="20"/>
        </w:rPr>
        <w:t>կարգով</w:t>
      </w:r>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r w:rsidRPr="00A71D81">
        <w:rPr>
          <w:rFonts w:ascii="GHEA Grapalat" w:hAnsi="GHEA Grapalat" w:cs="Sylfaen"/>
          <w:sz w:val="20"/>
        </w:rPr>
        <w:t>Մասնակիցը</w:t>
      </w:r>
      <w:r w:rsidRPr="00A71D81">
        <w:rPr>
          <w:rFonts w:ascii="GHEA Grapalat" w:hAnsi="GHEA Grapalat" w:cs="Sylfaen"/>
          <w:sz w:val="20"/>
          <w:lang w:val="es-ES"/>
        </w:rPr>
        <w:t xml:space="preserve"> </w:t>
      </w:r>
      <w:r w:rsidR="002240AB" w:rsidRPr="00A71D81">
        <w:rPr>
          <w:rFonts w:ascii="GHEA Grapalat" w:hAnsi="GHEA Grapalat" w:cs="Sylfaen"/>
          <w:sz w:val="20"/>
        </w:rPr>
        <w:t>հայտով</w:t>
      </w:r>
      <w:r w:rsidR="002240AB" w:rsidRPr="00A71D81">
        <w:rPr>
          <w:rFonts w:ascii="GHEA Grapalat" w:hAnsi="GHEA Grapalat" w:cs="Sylfaen"/>
          <w:sz w:val="20"/>
          <w:lang w:val="es-ES"/>
        </w:rPr>
        <w:t xml:space="preserve"> </w:t>
      </w:r>
      <w:r w:rsidRPr="00A71D81">
        <w:rPr>
          <w:rFonts w:ascii="GHEA Grapalat" w:hAnsi="GHEA Grapalat" w:cs="Sylfaen"/>
          <w:sz w:val="20"/>
        </w:rPr>
        <w:t>ներկայացնում</w:t>
      </w:r>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r w:rsidRPr="00A71D81">
        <w:rPr>
          <w:rFonts w:ascii="GHEA Grapalat" w:hAnsi="GHEA Grapalat" w:cs="Sylfaen"/>
          <w:sz w:val="20"/>
        </w:rPr>
        <w:t>իր</w:t>
      </w:r>
      <w:r w:rsidRPr="00A71D81">
        <w:rPr>
          <w:rFonts w:ascii="GHEA Grapalat" w:hAnsi="GHEA Grapalat" w:cs="Sylfaen"/>
          <w:sz w:val="20"/>
          <w:lang w:val="es-ES"/>
        </w:rPr>
        <w:t xml:space="preserve"> </w:t>
      </w:r>
      <w:r w:rsidRPr="00A71D81">
        <w:rPr>
          <w:rFonts w:ascii="GHEA Grapalat" w:hAnsi="GHEA Grapalat" w:cs="Sylfaen"/>
          <w:sz w:val="20"/>
        </w:rPr>
        <w:t>կողմից</w:t>
      </w:r>
      <w:r w:rsidRPr="00A71D81">
        <w:rPr>
          <w:rFonts w:ascii="GHEA Grapalat" w:hAnsi="GHEA Grapalat" w:cs="Sylfaen"/>
          <w:sz w:val="20"/>
          <w:lang w:val="es-ES"/>
        </w:rPr>
        <w:t xml:space="preserve"> </w:t>
      </w:r>
      <w:r w:rsidRPr="00A71D81">
        <w:rPr>
          <w:rFonts w:ascii="GHEA Grapalat" w:hAnsi="GHEA Grapalat" w:cs="Sylfaen"/>
          <w:sz w:val="20"/>
        </w:rPr>
        <w:t>հաստատված</w:t>
      </w:r>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r w:rsidR="00EF4630" w:rsidRPr="00A71D81">
        <w:rPr>
          <w:rFonts w:ascii="GHEA Grapalat" w:hAnsi="GHEA Grapalat" w:cs="Sylfaen"/>
          <w:sz w:val="20"/>
        </w:rPr>
        <w:t>հայտարարություն</w:t>
      </w:r>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r w:rsidRPr="00A71D81">
        <w:rPr>
          <w:rFonts w:ascii="GHEA Grapalat" w:hAnsi="GHEA Grapalat" w:cs="Sylfaen"/>
          <w:sz w:val="20"/>
          <w:lang w:val="es-ES"/>
        </w:rPr>
        <w:t xml:space="preserve">իր կողմից հաստատված` </w:t>
      </w:r>
      <w:r w:rsidRPr="00A71D81">
        <w:rPr>
          <w:rFonts w:ascii="GHEA Grapalat" w:hAnsi="GHEA Grapalat" w:cs="Sylfaen"/>
          <w:sz w:val="20"/>
        </w:rPr>
        <w:t>առաջարկվող</w:t>
      </w:r>
      <w:r w:rsidRPr="00A71D81">
        <w:rPr>
          <w:rFonts w:ascii="GHEA Grapalat" w:hAnsi="GHEA Grapalat" w:cs="Sylfaen"/>
          <w:sz w:val="20"/>
          <w:lang w:val="es-ES"/>
        </w:rPr>
        <w:t xml:space="preserve"> </w:t>
      </w:r>
      <w:r w:rsidRPr="00A71D81">
        <w:rPr>
          <w:rFonts w:ascii="GHEA Grapalat" w:hAnsi="GHEA Grapalat" w:cs="Sylfaen"/>
          <w:sz w:val="20"/>
        </w:rPr>
        <w:t>ապրանքի</w:t>
      </w:r>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համաձայն</w:t>
      </w:r>
      <w:r w:rsidRPr="00A71D81">
        <w:rPr>
          <w:rFonts w:ascii="GHEA Grapalat" w:hAnsi="GHEA Grapalat"/>
          <w:sz w:val="20"/>
          <w:szCs w:val="20"/>
          <w:lang w:val="es-ES" w:eastAsia="x-none"/>
        </w:rPr>
        <w:t xml:space="preserve"> </w:t>
      </w:r>
      <w:r w:rsidRPr="00A71D81">
        <w:rPr>
          <w:rFonts w:ascii="GHEA Grapalat" w:hAnsi="GHEA Grapalat"/>
          <w:sz w:val="20"/>
          <w:szCs w:val="20"/>
          <w:lang w:eastAsia="x-none"/>
        </w:rPr>
        <w:t>հավելված</w:t>
      </w:r>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պայմանագրի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պատճենը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դրա</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կողմ</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հանդիսացող</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անձի</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տվյալները</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եթե</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պայմանագիրն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իրականացվելու</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գործակալության</w:t>
      </w:r>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միջոցով</w:t>
      </w:r>
      <w:r w:rsidR="00EF4630" w:rsidRPr="00A71D81">
        <w:rPr>
          <w:rFonts w:ascii="GHEA Grapalat" w:hAnsi="GHEA Grapalat" w:cs="Sylfaen"/>
          <w:sz w:val="20"/>
          <w:szCs w:val="24"/>
          <w:lang w:val="af-ZA" w:eastAsia="en-US"/>
        </w:rPr>
        <w:t>.</w:t>
      </w:r>
    </w:p>
    <w:p w14:paraId="70E3A072" w14:textId="77777777"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գնման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ընթացակարգին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մասնակցում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համատեղ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գործունեության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կարգով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կոնսորցիումով</w:t>
      </w:r>
      <w:r w:rsidRPr="00A71D81">
        <w:rPr>
          <w:rFonts w:ascii="GHEA Grapalat" w:hAnsi="GHEA Grapalat" w:cs="Sylfaen"/>
          <w:sz w:val="20"/>
          <w:szCs w:val="24"/>
          <w:lang w:val="af-ZA" w:eastAsia="en-US"/>
        </w:rPr>
        <w:t>).</w:t>
      </w:r>
      <w:r w:rsidR="004B7C30" w:rsidRPr="00A71D81">
        <w:rPr>
          <w:rFonts w:ascii="GHEA Grapalat" w:hAnsi="GHEA Grapalat" w:cs="Sylfaen"/>
          <w:sz w:val="20"/>
          <w:szCs w:val="24"/>
          <w:vertAlign w:val="superscript"/>
          <w:lang w:val="af-ZA" w:eastAsia="en-US"/>
        </w:rPr>
        <w:t xml:space="preserve">15 </w:t>
      </w:r>
      <w:r w:rsidRPr="00A71D81">
        <w:rPr>
          <w:rStyle w:val="af6"/>
          <w:rFonts w:ascii="GHEA Grapalat" w:hAnsi="GHEA Grapalat" w:cs="Sylfaen"/>
          <w:color w:val="FFFFFF"/>
          <w:sz w:val="20"/>
          <w:szCs w:val="24"/>
          <w:lang w:val="af-ZA" w:eastAsia="en-US"/>
        </w:rPr>
        <w:footnoteReference w:id="8"/>
      </w:r>
    </w:p>
    <w:p w14:paraId="678F3A56" w14:textId="77777777" w:rsidR="006505D2" w:rsidRPr="00A71D81" w:rsidRDefault="002C4DBF" w:rsidP="006A26BE">
      <w:pPr>
        <w:ind w:firstLine="567"/>
        <w:jc w:val="both"/>
        <w:rPr>
          <w:rFonts w:ascii="GHEA Grapalat" w:hAnsi="GHEA Grapalat"/>
          <w:sz w:val="20"/>
          <w:vertAlign w:val="superscript"/>
          <w:lang w:val="af-ZA"/>
        </w:rPr>
      </w:pPr>
      <w:r w:rsidRPr="00A71D81">
        <w:rPr>
          <w:rFonts w:ascii="GHEA Grapalat" w:hAnsi="GHEA Grapalat" w:cs="Sylfaen"/>
          <w:sz w:val="20"/>
          <w:lang w:val="af-ZA"/>
        </w:rPr>
        <w:t>2</w:t>
      </w:r>
      <w:r w:rsidR="00E968EF" w:rsidRPr="00A71D81">
        <w:rPr>
          <w:rFonts w:ascii="GHEA Grapalat" w:hAnsi="GHEA Grapalat" w:cs="Sylfaen"/>
          <w:sz w:val="20"/>
          <w:lang w:val="af-ZA"/>
        </w:rPr>
        <w:t>.5</w:t>
      </w:r>
      <w:r w:rsidR="002240AB" w:rsidRPr="00A71D81">
        <w:rPr>
          <w:rFonts w:ascii="GHEA Grapalat" w:hAnsi="GHEA Grapalat" w:cs="Sylfaen"/>
          <w:sz w:val="20"/>
          <w:lang w:val="af-ZA"/>
        </w:rPr>
        <w:t xml:space="preserve"> </w:t>
      </w:r>
      <w:r w:rsidRPr="00A71D81">
        <w:rPr>
          <w:rFonts w:ascii="GHEA Grapalat" w:hAnsi="GHEA Grapalat" w:cs="Sylfaen"/>
          <w:sz w:val="20"/>
          <w:lang w:val="hy-AM"/>
        </w:rPr>
        <w:t>հայտի</w:t>
      </w:r>
      <w:r w:rsidRPr="00A71D81">
        <w:rPr>
          <w:rFonts w:ascii="GHEA Grapalat" w:hAnsi="GHEA Grapalat" w:cs="Sylfaen"/>
          <w:sz w:val="20"/>
          <w:lang w:val="af-ZA"/>
        </w:rPr>
        <w:t xml:space="preserve"> </w:t>
      </w:r>
      <w:r w:rsidRPr="00A71D81">
        <w:rPr>
          <w:rFonts w:ascii="GHEA Grapalat" w:hAnsi="GHEA Grapalat" w:cs="Sylfaen"/>
          <w:sz w:val="20"/>
          <w:lang w:val="hy-AM"/>
        </w:rPr>
        <w:t>ապահովում</w:t>
      </w:r>
      <w:r w:rsidR="006A26BE" w:rsidRPr="00A71D81">
        <w:rPr>
          <w:rFonts w:ascii="GHEA Grapalat" w:hAnsi="GHEA Grapalat" w:cs="Sylfaen"/>
          <w:sz w:val="20"/>
          <w:lang w:val="hy-AM"/>
        </w:rPr>
        <w:t>, որը ներկայացվում է</w:t>
      </w:r>
      <w:r w:rsidR="000F3B31" w:rsidRPr="00A71D81">
        <w:rPr>
          <w:rFonts w:ascii="GHEA Grapalat" w:hAnsi="GHEA Grapalat" w:cs="Sylfaen"/>
          <w:sz w:val="20"/>
          <w:lang w:val="hy-AM"/>
        </w:rPr>
        <w:t xml:space="preserve"> </w:t>
      </w:r>
      <w:r w:rsidR="000C062F" w:rsidRPr="00A71D81">
        <w:rPr>
          <w:rFonts w:ascii="GHEA Grapalat" w:hAnsi="GHEA Grapalat" w:cs="Sylfaen"/>
          <w:sz w:val="20"/>
          <w:lang w:val="hy-AM"/>
        </w:rPr>
        <w:t xml:space="preserve">կանխիկ փողի </w:t>
      </w:r>
      <w:r w:rsidR="006505D2" w:rsidRPr="00A71D81">
        <w:rPr>
          <w:rFonts w:ascii="GHEA Grapalat" w:hAnsi="GHEA Grapalat" w:cs="Sylfaen"/>
          <w:sz w:val="20"/>
          <w:lang w:val="hy-AM"/>
        </w:rPr>
        <w:t xml:space="preserve">կամ բանկային երաշխիքի </w:t>
      </w:r>
      <w:r w:rsidR="000C062F" w:rsidRPr="00A71D81">
        <w:rPr>
          <w:rFonts w:ascii="GHEA Grapalat" w:hAnsi="GHEA Grapalat" w:cs="Sylfaen"/>
          <w:sz w:val="20"/>
          <w:lang w:val="hy-AM"/>
        </w:rPr>
        <w:t>ձևով</w:t>
      </w:r>
      <w:r w:rsidR="00F02DBC" w:rsidRPr="00A71D81">
        <w:rPr>
          <w:rFonts w:ascii="GHEA Grapalat" w:hAnsi="GHEA Grapalat" w:cs="Sylfaen"/>
          <w:sz w:val="20"/>
          <w:lang w:val="af-ZA"/>
        </w:rPr>
        <w:t xml:space="preserve"> (</w:t>
      </w:r>
      <w:r w:rsidR="00F02DBC" w:rsidRPr="00A71D81">
        <w:rPr>
          <w:rFonts w:ascii="GHEA Grapalat" w:hAnsi="GHEA Grapalat" w:cs="Sylfaen"/>
          <w:sz w:val="20"/>
        </w:rPr>
        <w:t>հավելված</w:t>
      </w:r>
      <w:r w:rsidR="00F02DBC" w:rsidRPr="00A71D81">
        <w:rPr>
          <w:rFonts w:ascii="GHEA Grapalat" w:hAnsi="GHEA Grapalat" w:cs="Sylfaen"/>
          <w:sz w:val="20"/>
          <w:lang w:val="af-ZA"/>
        </w:rPr>
        <w:t xml:space="preserve"> N 3)</w:t>
      </w:r>
      <w:r w:rsidR="006A26BE" w:rsidRPr="00A71D81">
        <w:rPr>
          <w:rFonts w:ascii="GHEA Grapalat" w:hAnsi="GHEA Grapalat" w:cs="Sylfaen"/>
          <w:sz w:val="20"/>
          <w:lang w:val="hy-AM"/>
        </w:rPr>
        <w:t>:</w:t>
      </w:r>
      <w:r w:rsidR="0077364F" w:rsidRPr="00A71D81">
        <w:rPr>
          <w:rFonts w:ascii="GHEA Grapalat" w:hAnsi="GHEA Grapalat" w:cs="Sylfaen"/>
          <w:sz w:val="20"/>
          <w:lang w:val="hy-AM"/>
        </w:rPr>
        <w:t xml:space="preserve"> </w:t>
      </w:r>
      <w:r w:rsidR="009247B8" w:rsidRPr="00A71D81">
        <w:rPr>
          <w:rFonts w:ascii="GHEA Grapalat" w:hAnsi="GHEA Grapalat" w:cs="Sylfaen"/>
          <w:sz w:val="20"/>
          <w:lang w:val="hy-AM"/>
        </w:rPr>
        <w:t>Ընդ որում հայտով ներկայացվում է կանխիկ փողի վճարումը հավաստող բնօրինակ փաստաթղթի կամ բանկային երաշխիքի բնօրինակ</w:t>
      </w:r>
      <w:r w:rsidR="009247B8" w:rsidRPr="00A71D81">
        <w:rPr>
          <w:rFonts w:ascii="GHEA Grapalat" w:hAnsi="GHEA Grapalat" w:cs="Sylfaen"/>
          <w:sz w:val="20"/>
        </w:rPr>
        <w:t>ը</w:t>
      </w:r>
      <w:r w:rsidR="009247B8" w:rsidRPr="00A71D81">
        <w:rPr>
          <w:rFonts w:ascii="GHEA Grapalat" w:hAnsi="GHEA Grapalat" w:cs="Sylfaen"/>
          <w:sz w:val="20"/>
          <w:lang w:val="af-ZA"/>
        </w:rPr>
        <w:t>:</w:t>
      </w:r>
      <w:r w:rsidR="004B7C30" w:rsidRPr="00A71D81">
        <w:rPr>
          <w:rFonts w:ascii="GHEA Grapalat" w:hAnsi="GHEA Grapalat"/>
          <w:sz w:val="20"/>
          <w:vertAlign w:val="superscript"/>
          <w:lang w:val="af-ZA"/>
        </w:rPr>
        <w:t>16</w:t>
      </w:r>
      <w:r w:rsidR="00AE3B58" w:rsidRPr="00A71D81">
        <w:rPr>
          <w:rStyle w:val="af6"/>
          <w:rFonts w:ascii="GHEA Grapalat" w:hAnsi="GHEA Grapalat"/>
          <w:color w:val="FFFFFF"/>
          <w:sz w:val="20"/>
          <w:lang w:val="hy-AM"/>
        </w:rPr>
        <w:footnoteReference w:id="9"/>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2DAB624B" w:rsidR="009247B8" w:rsidRPr="00A71D81" w:rsidRDefault="009247B8" w:rsidP="009247B8">
      <w:pPr>
        <w:ind w:firstLine="567"/>
        <w:jc w:val="both"/>
        <w:rPr>
          <w:rFonts w:ascii="GHEA Grapalat" w:hAnsi="GHEA Grapalat" w:cs="Sylfaen"/>
          <w:sz w:val="20"/>
          <w:lang w:val="af-ZA"/>
        </w:rPr>
      </w:pP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es-ES"/>
        </w:rPr>
        <w:t xml:space="preserve"> </w:t>
      </w:r>
      <w:r w:rsidRPr="00A71D81">
        <w:rPr>
          <w:rFonts w:ascii="GHEA Grapalat" w:hAnsi="GHEA Grapalat" w:cs="Sylfaen"/>
          <w:sz w:val="20"/>
          <w:szCs w:val="20"/>
        </w:rPr>
        <w:t>առաջարկները</w:t>
      </w:r>
      <w:r w:rsidRPr="00A71D81">
        <w:rPr>
          <w:rFonts w:ascii="GHEA Grapalat" w:hAnsi="GHEA Grapalat"/>
          <w:sz w:val="20"/>
          <w:szCs w:val="20"/>
          <w:lang w:val="es-ES"/>
        </w:rPr>
        <w:t xml:space="preserve">, </w:t>
      </w:r>
      <w:r w:rsidRPr="00A71D81">
        <w:rPr>
          <w:rFonts w:ascii="GHEA Grapalat" w:hAnsi="GHEA Grapalat" w:cs="Sylfaen"/>
          <w:sz w:val="20"/>
          <w:szCs w:val="20"/>
        </w:rPr>
        <w:t>դրանց</w:t>
      </w:r>
      <w:r w:rsidRPr="00A71D81">
        <w:rPr>
          <w:rFonts w:ascii="GHEA Grapalat" w:hAnsi="GHEA Grapalat"/>
          <w:sz w:val="20"/>
          <w:szCs w:val="20"/>
          <w:lang w:val="es-ES"/>
        </w:rPr>
        <w:t xml:space="preserve"> </w:t>
      </w:r>
      <w:r w:rsidRPr="00A71D81">
        <w:rPr>
          <w:rFonts w:ascii="GHEA Grapalat" w:hAnsi="GHEA Grapalat" w:cs="Sylfaen"/>
          <w:sz w:val="20"/>
          <w:szCs w:val="20"/>
        </w:rPr>
        <w:t>վերաբերող</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sz w:val="20"/>
          <w:szCs w:val="20"/>
          <w:lang w:val="es-ES"/>
        </w:rPr>
        <w:t xml:space="preserve"> </w:t>
      </w:r>
      <w:r w:rsidRPr="00A71D81">
        <w:rPr>
          <w:rFonts w:ascii="GHEA Grapalat" w:hAnsi="GHEA Grapalat" w:cs="Sylfaen"/>
          <w:sz w:val="20"/>
          <w:szCs w:val="20"/>
        </w:rPr>
        <w:t>դրվում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ծրարի</w:t>
      </w:r>
      <w:r w:rsidRPr="00A71D81">
        <w:rPr>
          <w:rFonts w:ascii="GHEA Grapalat" w:hAnsi="GHEA Grapalat"/>
          <w:sz w:val="20"/>
          <w:szCs w:val="20"/>
          <w:lang w:val="es-ES"/>
        </w:rPr>
        <w:t xml:space="preserve"> </w:t>
      </w:r>
      <w:r w:rsidRPr="00A71D81">
        <w:rPr>
          <w:rFonts w:ascii="GHEA Grapalat" w:hAnsi="GHEA Grapalat" w:cs="Sylfaen"/>
          <w:sz w:val="20"/>
          <w:szCs w:val="20"/>
        </w:rPr>
        <w:t>մեջ</w:t>
      </w:r>
      <w:r w:rsidRPr="00A71D81">
        <w:rPr>
          <w:rFonts w:ascii="GHEA Grapalat" w:hAnsi="GHEA Grapalat"/>
          <w:sz w:val="20"/>
          <w:szCs w:val="20"/>
          <w:lang w:val="es-ES"/>
        </w:rPr>
        <w:t xml:space="preserve">, </w:t>
      </w:r>
      <w:r w:rsidRPr="00A71D81">
        <w:rPr>
          <w:rFonts w:ascii="GHEA Grapalat" w:hAnsi="GHEA Grapalat" w:cs="Sylfaen"/>
          <w:sz w:val="20"/>
          <w:szCs w:val="20"/>
        </w:rPr>
        <w:t>որը</w:t>
      </w:r>
      <w:r w:rsidRPr="00A71D81">
        <w:rPr>
          <w:rFonts w:ascii="GHEA Grapalat" w:hAnsi="GHEA Grapalat"/>
          <w:sz w:val="20"/>
          <w:szCs w:val="20"/>
          <w:lang w:val="es-ES"/>
        </w:rPr>
        <w:t xml:space="preserve"> </w:t>
      </w:r>
      <w:r w:rsidRPr="00A71D81">
        <w:rPr>
          <w:rFonts w:ascii="GHEA Grapalat" w:hAnsi="GHEA Grapalat" w:cs="Sylfaen"/>
          <w:sz w:val="20"/>
          <w:szCs w:val="20"/>
        </w:rPr>
        <w:t>սոսնձում</w:t>
      </w:r>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r w:rsidRPr="00A71D81">
        <w:rPr>
          <w:rFonts w:ascii="GHEA Grapalat" w:hAnsi="GHEA Grapalat" w:cs="Sylfaen"/>
          <w:sz w:val="20"/>
          <w:szCs w:val="20"/>
        </w:rPr>
        <w:t>այն</w:t>
      </w:r>
      <w:r w:rsidRPr="00A71D81">
        <w:rPr>
          <w:rFonts w:ascii="GHEA Grapalat" w:hAnsi="GHEA Grapalat"/>
          <w:sz w:val="20"/>
          <w:szCs w:val="20"/>
          <w:lang w:val="es-ES"/>
        </w:rPr>
        <w:t xml:space="preserve"> </w:t>
      </w:r>
      <w:r w:rsidRPr="00A71D81">
        <w:rPr>
          <w:rFonts w:ascii="GHEA Grapalat" w:hAnsi="GHEA Grapalat" w:cs="Sylfaen"/>
          <w:sz w:val="20"/>
          <w:szCs w:val="20"/>
        </w:rPr>
        <w:t>ներկայացնողը</w:t>
      </w:r>
      <w:r w:rsidRPr="00A71D81">
        <w:rPr>
          <w:rFonts w:ascii="GHEA Grapalat" w:hAnsi="GHEA Grapalat"/>
          <w:sz w:val="20"/>
          <w:szCs w:val="20"/>
          <w:lang w:val="es-ES"/>
        </w:rPr>
        <w:t xml:space="preserve">: </w:t>
      </w:r>
      <w:r w:rsidRPr="00A71D81">
        <w:rPr>
          <w:rFonts w:ascii="GHEA Grapalat" w:hAnsi="GHEA Grapalat" w:cs="Sylfaen"/>
          <w:sz w:val="20"/>
          <w:szCs w:val="20"/>
        </w:rPr>
        <w:t>Ծրարում</w:t>
      </w:r>
      <w:r w:rsidRPr="00A71D81">
        <w:rPr>
          <w:rFonts w:ascii="GHEA Grapalat" w:hAnsi="GHEA Grapalat"/>
          <w:sz w:val="20"/>
          <w:szCs w:val="20"/>
          <w:lang w:val="es-ES"/>
        </w:rPr>
        <w:t xml:space="preserve"> </w:t>
      </w:r>
      <w:r w:rsidRPr="00A71D81">
        <w:rPr>
          <w:rFonts w:ascii="GHEA Grapalat" w:hAnsi="GHEA Grapalat" w:cs="Sylfaen"/>
          <w:sz w:val="20"/>
          <w:szCs w:val="20"/>
        </w:rPr>
        <w:t>ներառված</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փաստաթղթերը</w:t>
      </w:r>
      <w:r w:rsidRPr="00A71D81">
        <w:rPr>
          <w:rFonts w:ascii="GHEA Grapalat" w:hAnsi="GHEA Grapalat" w:cs="Sylfaen"/>
          <w:sz w:val="20"/>
          <w:szCs w:val="20"/>
          <w:lang w:val="es-ES"/>
        </w:rPr>
        <w:t xml:space="preserve">, </w:t>
      </w:r>
      <w:r w:rsidRPr="00A71D81">
        <w:rPr>
          <w:rFonts w:ascii="GHEA Grapalat" w:hAnsi="GHEA Grapalat" w:cs="Sylfaen"/>
          <w:sz w:val="20"/>
          <w:szCs w:val="20"/>
        </w:rPr>
        <w:t>կազմվում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բնօրինակից</w:t>
      </w:r>
      <w:r w:rsidRPr="00A71D81">
        <w:rPr>
          <w:rFonts w:ascii="GHEA Grapalat" w:hAnsi="GHEA Grapalat"/>
          <w:sz w:val="20"/>
          <w:szCs w:val="20"/>
          <w:lang w:val="es-ES"/>
        </w:rPr>
        <w:t xml:space="preserve"> </w:t>
      </w:r>
      <w:r w:rsidRPr="00A71D81">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0464FA">
        <w:rPr>
          <w:rFonts w:ascii="GHEA Grapalat" w:hAnsi="GHEA Grapalat"/>
          <w:sz w:val="20"/>
          <w:szCs w:val="20"/>
          <w:lang w:val="es-ES"/>
        </w:rPr>
        <w:t>1</w:t>
      </w:r>
      <w:r w:rsidR="00641C88">
        <w:rPr>
          <w:rFonts w:ascii="GHEA Grapalat" w:hAnsi="GHEA Grapalat"/>
          <w:sz w:val="20"/>
          <w:szCs w:val="20"/>
          <w:lang w:val="es-ES"/>
        </w:rPr>
        <w:t xml:space="preserve"> </w:t>
      </w:r>
      <w:r w:rsidRPr="00A71D81">
        <w:rPr>
          <w:rFonts w:ascii="GHEA Grapalat" w:hAnsi="GHEA Grapalat"/>
          <w:sz w:val="20"/>
          <w:szCs w:val="20"/>
        </w:rPr>
        <w:t>օրինակ</w:t>
      </w:r>
      <w:r w:rsidRPr="00A71D81">
        <w:rPr>
          <w:rFonts w:ascii="GHEA Grapalat" w:hAnsi="GHEA Grapalat"/>
          <w:sz w:val="20"/>
          <w:szCs w:val="20"/>
          <w:lang w:val="es-ES"/>
        </w:rPr>
        <w:t xml:space="preserve"> </w:t>
      </w:r>
      <w:r w:rsidRPr="00A71D81">
        <w:rPr>
          <w:rFonts w:ascii="GHEA Grapalat" w:hAnsi="GHEA Grapalat" w:cs="Sylfaen"/>
          <w:sz w:val="20"/>
          <w:szCs w:val="20"/>
        </w:rPr>
        <w:t>պատճեններից</w:t>
      </w:r>
      <w:r w:rsidRPr="00A71D81">
        <w:rPr>
          <w:rFonts w:ascii="GHEA Grapalat" w:hAnsi="GHEA Grapalat"/>
          <w:sz w:val="20"/>
          <w:szCs w:val="20"/>
          <w:lang w:val="es-ES"/>
        </w:rPr>
        <w:t xml:space="preserve">: </w:t>
      </w:r>
      <w:r w:rsidRPr="00A71D81">
        <w:rPr>
          <w:rFonts w:ascii="GHEA Grapalat" w:hAnsi="GHEA Grapalat" w:cs="Sylfaen"/>
          <w:sz w:val="20"/>
          <w:szCs w:val="20"/>
        </w:rPr>
        <w:t>Փաստաթղթերի</w:t>
      </w:r>
      <w:r w:rsidRPr="00A71D81">
        <w:rPr>
          <w:rFonts w:ascii="GHEA Grapalat" w:hAnsi="GHEA Grapalat"/>
          <w:sz w:val="20"/>
          <w:szCs w:val="20"/>
          <w:lang w:val="es-ES"/>
        </w:rPr>
        <w:t xml:space="preserve"> </w:t>
      </w:r>
      <w:r w:rsidRPr="00A71D81">
        <w:rPr>
          <w:rFonts w:ascii="GHEA Grapalat" w:hAnsi="GHEA Grapalat" w:cs="Sylfaen"/>
          <w:sz w:val="20"/>
          <w:szCs w:val="20"/>
        </w:rPr>
        <w:t>փաթեթների</w:t>
      </w:r>
      <w:r w:rsidRPr="00A71D81">
        <w:rPr>
          <w:rFonts w:ascii="GHEA Grapalat" w:hAnsi="GHEA Grapalat"/>
          <w:sz w:val="20"/>
          <w:szCs w:val="20"/>
          <w:lang w:val="es-ES"/>
        </w:rPr>
        <w:t xml:space="preserve"> </w:t>
      </w:r>
      <w:r w:rsidRPr="00A71D81">
        <w:rPr>
          <w:rFonts w:ascii="GHEA Grapalat" w:hAnsi="GHEA Grapalat" w:cs="Sylfaen"/>
          <w:sz w:val="20"/>
          <w:szCs w:val="20"/>
        </w:rPr>
        <w:t>վրա</w:t>
      </w:r>
      <w:r w:rsidRPr="00A71D81">
        <w:rPr>
          <w:rFonts w:ascii="GHEA Grapalat" w:hAnsi="GHEA Grapalat"/>
          <w:sz w:val="20"/>
          <w:szCs w:val="20"/>
          <w:lang w:val="es-ES"/>
        </w:rPr>
        <w:t xml:space="preserve"> </w:t>
      </w:r>
      <w:r w:rsidRPr="00A71D81">
        <w:rPr>
          <w:rFonts w:ascii="GHEA Grapalat" w:hAnsi="GHEA Grapalat" w:cs="Sylfaen"/>
          <w:sz w:val="20"/>
          <w:szCs w:val="20"/>
        </w:rPr>
        <w:t>համապատասխանաբար</w:t>
      </w:r>
      <w:r w:rsidRPr="00A71D81">
        <w:rPr>
          <w:rFonts w:ascii="GHEA Grapalat" w:hAnsi="GHEA Grapalat"/>
          <w:sz w:val="20"/>
          <w:szCs w:val="20"/>
          <w:lang w:val="es-ES"/>
        </w:rPr>
        <w:t xml:space="preserve"> </w:t>
      </w:r>
      <w:r w:rsidRPr="00A71D81">
        <w:rPr>
          <w:rFonts w:ascii="GHEA Grapalat" w:hAnsi="GHEA Grapalat" w:cs="Sylfaen"/>
          <w:sz w:val="20"/>
          <w:szCs w:val="20"/>
        </w:rPr>
        <w:t>գրվում</w:t>
      </w:r>
      <w:r w:rsidRPr="00A71D81">
        <w:rPr>
          <w:rFonts w:ascii="GHEA Grapalat" w:hAnsi="GHEA Grapalat"/>
          <w:sz w:val="20"/>
          <w:szCs w:val="20"/>
          <w:lang w:val="es-ES"/>
        </w:rPr>
        <w:t xml:space="preserve"> </w:t>
      </w:r>
      <w:r w:rsidRPr="00A71D81">
        <w:rPr>
          <w:rFonts w:ascii="GHEA Grapalat" w:hAnsi="GHEA Grapalat" w:cs="Sylfaen"/>
          <w:sz w:val="20"/>
          <w:szCs w:val="20"/>
        </w:rPr>
        <w:t>են</w:t>
      </w:r>
      <w:r w:rsidRPr="00A71D81">
        <w:rPr>
          <w:rFonts w:ascii="GHEA Grapalat" w:hAnsi="GHEA Grapalat"/>
          <w:sz w:val="20"/>
          <w:szCs w:val="20"/>
          <w:lang w:val="es-ES"/>
        </w:rPr>
        <w:t xml:space="preserve"> «</w:t>
      </w:r>
      <w:r w:rsidRPr="00A71D81">
        <w:rPr>
          <w:rFonts w:ascii="GHEA Grapalat" w:hAnsi="GHEA Grapalat" w:cs="Sylfaen"/>
          <w:sz w:val="20"/>
          <w:szCs w:val="20"/>
        </w:rPr>
        <w:t>բնօրինակ</w:t>
      </w:r>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Pr="00A71D81">
        <w:rPr>
          <w:rFonts w:ascii="GHEA Grapalat" w:hAnsi="GHEA Grapalat" w:cs="Sylfaen"/>
          <w:sz w:val="20"/>
          <w:szCs w:val="20"/>
        </w:rPr>
        <w:t>պատճեն</w:t>
      </w:r>
      <w:r w:rsidRPr="00A71D81">
        <w:rPr>
          <w:rFonts w:ascii="GHEA Grapalat" w:hAnsi="GHEA Grapalat"/>
          <w:sz w:val="20"/>
          <w:szCs w:val="20"/>
          <w:lang w:val="es-ES"/>
        </w:rPr>
        <w:t xml:space="preserve">» </w:t>
      </w:r>
      <w:r w:rsidRPr="00A71D81">
        <w:rPr>
          <w:rFonts w:ascii="GHEA Grapalat" w:hAnsi="GHEA Grapalat" w:cs="Sylfaen"/>
          <w:sz w:val="20"/>
          <w:szCs w:val="20"/>
        </w:rPr>
        <w:t>բառերը</w:t>
      </w:r>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cs="Sylfaen"/>
          <w:sz w:val="20"/>
          <w:szCs w:val="20"/>
        </w:rPr>
        <w:t>Ծրարը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sz w:val="20"/>
          <w:szCs w:val="20"/>
        </w:rPr>
        <w:t>սույն</w:t>
      </w:r>
      <w:r w:rsidRPr="00A71D81">
        <w:rPr>
          <w:rFonts w:ascii="GHEA Grapalat" w:hAnsi="GHEA Grapalat"/>
          <w:sz w:val="20"/>
          <w:szCs w:val="20"/>
          <w:lang w:val="af-ZA"/>
        </w:rPr>
        <w:t xml:space="preserve"> </w:t>
      </w:r>
      <w:r w:rsidRPr="00A71D81">
        <w:rPr>
          <w:rFonts w:ascii="GHEA Grapalat" w:hAnsi="GHEA Grapalat" w:cs="Sylfaen"/>
          <w:sz w:val="20"/>
          <w:szCs w:val="20"/>
        </w:rPr>
        <w:t>հրավերով</w:t>
      </w:r>
      <w:r w:rsidRPr="00A71D81">
        <w:rPr>
          <w:rFonts w:ascii="GHEA Grapalat" w:hAnsi="GHEA Grapalat"/>
          <w:sz w:val="20"/>
          <w:szCs w:val="20"/>
          <w:lang w:val="af-ZA"/>
        </w:rPr>
        <w:t xml:space="preserve"> </w:t>
      </w:r>
      <w:r w:rsidRPr="00A71D81">
        <w:rPr>
          <w:rFonts w:ascii="GHEA Grapalat" w:hAnsi="GHEA Grapalat" w:cs="Sylfaen"/>
          <w:sz w:val="20"/>
          <w:szCs w:val="20"/>
        </w:rPr>
        <w:t>նախատեսված</w:t>
      </w:r>
      <w:r w:rsidRPr="00A71D81">
        <w:rPr>
          <w:rFonts w:ascii="GHEA Grapalat" w:hAnsi="GHEA Grapalat"/>
          <w:sz w:val="20"/>
          <w:szCs w:val="20"/>
          <w:lang w:val="af-ZA"/>
        </w:rPr>
        <w:t xml:space="preserve">`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կազմած</w:t>
      </w:r>
      <w:r w:rsidRPr="00A71D81">
        <w:rPr>
          <w:rFonts w:ascii="GHEA Grapalat" w:hAnsi="GHEA Grapalat"/>
          <w:sz w:val="20"/>
          <w:szCs w:val="20"/>
          <w:lang w:val="af-ZA"/>
        </w:rPr>
        <w:t xml:space="preserve"> </w:t>
      </w:r>
      <w:r w:rsidRPr="00A71D81">
        <w:rPr>
          <w:rFonts w:ascii="GHEA Grapalat" w:hAnsi="GHEA Grapalat" w:cs="Sylfaen"/>
          <w:sz w:val="20"/>
          <w:szCs w:val="20"/>
        </w:rPr>
        <w:t>փաստաթղթերն</w:t>
      </w:r>
      <w:r w:rsidRPr="00A71D81">
        <w:rPr>
          <w:rFonts w:ascii="GHEA Grapalat" w:hAnsi="GHEA Grapalat"/>
          <w:sz w:val="20"/>
          <w:szCs w:val="20"/>
          <w:lang w:val="af-ZA"/>
        </w:rPr>
        <w:t xml:space="preserve"> </w:t>
      </w:r>
      <w:r w:rsidRPr="00A71D81">
        <w:rPr>
          <w:rFonts w:ascii="GHEA Grapalat" w:hAnsi="GHEA Grapalat" w:cs="Sylfaen"/>
          <w:sz w:val="20"/>
          <w:szCs w:val="20"/>
        </w:rPr>
        <w:t>ստորագրում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դրանք</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ներկայացնող</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կամ</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լիազորված</w:t>
      </w:r>
      <w:r w:rsidRPr="00A71D81">
        <w:rPr>
          <w:rFonts w:ascii="GHEA Grapalat" w:hAnsi="GHEA Grapalat"/>
          <w:sz w:val="20"/>
          <w:szCs w:val="20"/>
          <w:lang w:val="af-ZA"/>
        </w:rPr>
        <w:t xml:space="preserve"> </w:t>
      </w:r>
      <w:r w:rsidRPr="00A71D81">
        <w:rPr>
          <w:rFonts w:ascii="GHEA Grapalat" w:hAnsi="GHEA Grapalat" w:cs="Sylfaen"/>
          <w:sz w:val="20"/>
          <w:szCs w:val="20"/>
        </w:rPr>
        <w:t>անձը</w:t>
      </w:r>
      <w:r w:rsidRPr="00A71D81">
        <w:rPr>
          <w:rFonts w:ascii="GHEA Grapalat" w:hAnsi="GHEA Grapalat"/>
          <w:sz w:val="20"/>
          <w:szCs w:val="20"/>
          <w:lang w:val="af-ZA"/>
        </w:rPr>
        <w:t xml:space="preserve"> (</w:t>
      </w:r>
      <w:r w:rsidRPr="00A71D81">
        <w:rPr>
          <w:rFonts w:ascii="GHEA Grapalat" w:hAnsi="GHEA Grapalat" w:cs="Sylfaen"/>
          <w:sz w:val="20"/>
          <w:szCs w:val="20"/>
        </w:rPr>
        <w:t>այսուհետ</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w:t>
      </w:r>
      <w:r w:rsidRPr="00A71D81">
        <w:rPr>
          <w:rFonts w:ascii="GHEA Grapalat" w:hAnsi="GHEA Grapalat"/>
          <w:sz w:val="20"/>
          <w:szCs w:val="20"/>
          <w:lang w:val="af-ZA"/>
        </w:rPr>
        <w:t xml:space="preserve">): </w:t>
      </w:r>
      <w:r w:rsidRPr="00A71D81">
        <w:rPr>
          <w:rFonts w:ascii="GHEA Grapalat" w:hAnsi="GHEA Grapalat" w:cs="Sylfaen"/>
          <w:sz w:val="20"/>
          <w:szCs w:val="20"/>
        </w:rPr>
        <w:t>Եթե</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ներկայացնում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գործակալը</w:t>
      </w:r>
      <w:r w:rsidRPr="00A71D81">
        <w:rPr>
          <w:rFonts w:ascii="GHEA Grapalat" w:hAnsi="GHEA Grapalat"/>
          <w:sz w:val="20"/>
          <w:szCs w:val="20"/>
          <w:lang w:val="af-ZA"/>
        </w:rPr>
        <w:t xml:space="preserve">, </w:t>
      </w:r>
      <w:r w:rsidRPr="00A71D81">
        <w:rPr>
          <w:rFonts w:ascii="GHEA Grapalat" w:hAnsi="GHEA Grapalat" w:cs="Sylfaen"/>
          <w:sz w:val="20"/>
          <w:szCs w:val="20"/>
        </w:rPr>
        <w:t>ապա</w:t>
      </w:r>
      <w:r w:rsidRPr="00A71D81">
        <w:rPr>
          <w:rFonts w:ascii="GHEA Grapalat" w:hAnsi="GHEA Grapalat"/>
          <w:sz w:val="20"/>
          <w:szCs w:val="20"/>
          <w:lang w:val="af-ZA"/>
        </w:rPr>
        <w:t xml:space="preserve"> </w:t>
      </w:r>
      <w:r w:rsidRPr="00A71D81">
        <w:rPr>
          <w:rFonts w:ascii="GHEA Grapalat" w:hAnsi="GHEA Grapalat" w:cs="Sylfaen"/>
          <w:sz w:val="20"/>
          <w:szCs w:val="20"/>
        </w:rPr>
        <w:t>հայտով</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ներկայացվում</w:t>
      </w:r>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r w:rsidRPr="00A71D81">
        <w:rPr>
          <w:rFonts w:ascii="GHEA Grapalat" w:hAnsi="GHEA Grapalat" w:cs="Sylfaen"/>
          <w:sz w:val="20"/>
          <w:szCs w:val="20"/>
        </w:rPr>
        <w:t>վերջինիս</w:t>
      </w:r>
      <w:r w:rsidRPr="00A71D81">
        <w:rPr>
          <w:rFonts w:ascii="GHEA Grapalat" w:hAnsi="GHEA Grapalat"/>
          <w:sz w:val="20"/>
          <w:szCs w:val="20"/>
          <w:lang w:val="af-ZA"/>
        </w:rPr>
        <w:t xml:space="preserve"> </w:t>
      </w:r>
      <w:r w:rsidRPr="00A71D81">
        <w:rPr>
          <w:rFonts w:ascii="GHEA Grapalat" w:hAnsi="GHEA Grapalat" w:cs="Sylfaen"/>
          <w:sz w:val="20"/>
          <w:szCs w:val="20"/>
        </w:rPr>
        <w:t>այդ</w:t>
      </w:r>
      <w:r w:rsidRPr="00A71D81">
        <w:rPr>
          <w:rFonts w:ascii="GHEA Grapalat" w:hAnsi="GHEA Grapalat"/>
          <w:sz w:val="20"/>
          <w:szCs w:val="20"/>
          <w:lang w:val="af-ZA"/>
        </w:rPr>
        <w:t xml:space="preserve"> </w:t>
      </w:r>
      <w:r w:rsidRPr="00A71D81">
        <w:rPr>
          <w:rFonts w:ascii="GHEA Grapalat" w:hAnsi="GHEA Grapalat" w:cs="Sylfaen"/>
          <w:sz w:val="20"/>
          <w:szCs w:val="20"/>
        </w:rPr>
        <w:t>լիազորությունը</w:t>
      </w:r>
      <w:r w:rsidRPr="00A71D81">
        <w:rPr>
          <w:rFonts w:ascii="GHEA Grapalat" w:hAnsi="GHEA Grapalat"/>
          <w:sz w:val="20"/>
          <w:szCs w:val="20"/>
          <w:lang w:val="af-ZA"/>
        </w:rPr>
        <w:t xml:space="preserve"> </w:t>
      </w:r>
      <w:r w:rsidRPr="00A71D81">
        <w:rPr>
          <w:rFonts w:ascii="GHEA Grapalat" w:hAnsi="GHEA Grapalat" w:cs="Sylfaen"/>
          <w:sz w:val="20"/>
          <w:szCs w:val="20"/>
        </w:rPr>
        <w:t>վերապահված</w:t>
      </w:r>
      <w:r w:rsidRPr="00A71D81">
        <w:rPr>
          <w:rFonts w:ascii="GHEA Grapalat" w:hAnsi="GHEA Grapalat"/>
          <w:sz w:val="20"/>
          <w:szCs w:val="20"/>
          <w:lang w:val="af-ZA"/>
        </w:rPr>
        <w:t xml:space="preserve"> </w:t>
      </w:r>
      <w:r w:rsidRPr="00A71D81">
        <w:rPr>
          <w:rFonts w:ascii="GHEA Grapalat" w:hAnsi="GHEA Grapalat" w:cs="Sylfaen"/>
          <w:sz w:val="20"/>
          <w:szCs w:val="20"/>
        </w:rPr>
        <w:t>լինելու</w:t>
      </w:r>
      <w:r w:rsidRPr="00A71D81">
        <w:rPr>
          <w:rFonts w:ascii="GHEA Grapalat" w:hAnsi="GHEA Grapalat"/>
          <w:sz w:val="20"/>
          <w:szCs w:val="20"/>
          <w:lang w:val="af-ZA"/>
        </w:rPr>
        <w:t xml:space="preserve"> </w:t>
      </w:r>
      <w:r w:rsidRPr="00A71D81">
        <w:rPr>
          <w:rFonts w:ascii="GHEA Grapalat" w:hAnsi="GHEA Grapalat" w:cs="Sylfaen"/>
          <w:sz w:val="20"/>
          <w:szCs w:val="20"/>
        </w:rPr>
        <w:t>մասին</w:t>
      </w:r>
      <w:r w:rsidRPr="00A71D81">
        <w:rPr>
          <w:rFonts w:ascii="GHEA Grapalat" w:hAnsi="GHEA Grapalat" w:cs="Sylfaen"/>
          <w:sz w:val="20"/>
          <w:szCs w:val="20"/>
          <w:lang w:val="af-ZA"/>
        </w:rPr>
        <w:t xml:space="preserve"> </w:t>
      </w:r>
      <w:r w:rsidRPr="00A71D81">
        <w:rPr>
          <w:rFonts w:ascii="GHEA Grapalat" w:hAnsi="GHEA Grapalat" w:cs="Sylfaen"/>
          <w:sz w:val="20"/>
          <w:szCs w:val="20"/>
        </w:rPr>
        <w:t>փաստաթուղթ</w:t>
      </w:r>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r w:rsidRPr="00A71D81">
        <w:rPr>
          <w:rFonts w:ascii="GHEA Grapalat" w:hAnsi="GHEA Grapalat" w:cs="Sylfaen"/>
          <w:sz w:val="20"/>
          <w:szCs w:val="20"/>
        </w:rPr>
        <w:t>Սույն</w:t>
      </w:r>
      <w:r w:rsidRPr="00A71D81">
        <w:rPr>
          <w:rFonts w:ascii="GHEA Grapalat" w:hAnsi="GHEA Grapalat"/>
          <w:sz w:val="20"/>
          <w:szCs w:val="20"/>
          <w:lang w:val="af-ZA"/>
        </w:rPr>
        <w:t xml:space="preserve"> </w:t>
      </w:r>
      <w:r w:rsidRPr="00A71D81">
        <w:rPr>
          <w:rFonts w:ascii="GHEA Grapalat" w:hAnsi="GHEA Grapalat"/>
          <w:sz w:val="20"/>
          <w:szCs w:val="20"/>
        </w:rPr>
        <w:t>հրահանգի</w:t>
      </w:r>
      <w:r w:rsidRPr="00A71D81">
        <w:rPr>
          <w:rFonts w:ascii="GHEA Grapalat" w:hAnsi="GHEA Grapalat"/>
          <w:sz w:val="20"/>
          <w:szCs w:val="20"/>
          <w:lang w:val="af-ZA"/>
        </w:rPr>
        <w:t xml:space="preserve"> 3.1 </w:t>
      </w:r>
      <w:r w:rsidRPr="00A71D81">
        <w:rPr>
          <w:rFonts w:ascii="GHEA Grapalat" w:hAnsi="GHEA Grapalat"/>
          <w:sz w:val="20"/>
          <w:szCs w:val="20"/>
        </w:rPr>
        <w:t>կետում</w:t>
      </w:r>
      <w:r w:rsidRPr="00A71D81">
        <w:rPr>
          <w:rFonts w:ascii="GHEA Grapalat" w:hAnsi="GHEA Grapalat"/>
          <w:sz w:val="20"/>
          <w:szCs w:val="20"/>
          <w:lang w:val="af-ZA"/>
        </w:rPr>
        <w:t xml:space="preserve"> </w:t>
      </w:r>
      <w:r w:rsidRPr="00A71D81">
        <w:rPr>
          <w:rFonts w:ascii="GHEA Grapalat" w:hAnsi="GHEA Grapalat" w:cs="Sylfaen"/>
          <w:sz w:val="20"/>
          <w:szCs w:val="20"/>
        </w:rPr>
        <w:t>նշված</w:t>
      </w:r>
      <w:r w:rsidRPr="00A71D81">
        <w:rPr>
          <w:rFonts w:ascii="GHEA Grapalat" w:hAnsi="GHEA Grapalat"/>
          <w:sz w:val="20"/>
          <w:szCs w:val="20"/>
          <w:lang w:val="af-ZA"/>
        </w:rPr>
        <w:t xml:space="preserve"> </w:t>
      </w:r>
      <w:r w:rsidRPr="00A71D81">
        <w:rPr>
          <w:rFonts w:ascii="GHEA Grapalat" w:hAnsi="GHEA Grapalat" w:cs="Sylfaen"/>
          <w:sz w:val="20"/>
          <w:szCs w:val="20"/>
        </w:rPr>
        <w:t>ծրարի</w:t>
      </w:r>
      <w:r w:rsidRPr="00A71D81">
        <w:rPr>
          <w:rFonts w:ascii="GHEA Grapalat" w:hAnsi="GHEA Grapalat"/>
          <w:sz w:val="20"/>
          <w:szCs w:val="20"/>
          <w:lang w:val="af-ZA"/>
        </w:rPr>
        <w:t xml:space="preserve"> </w:t>
      </w:r>
      <w:r w:rsidRPr="00A71D81">
        <w:rPr>
          <w:rFonts w:ascii="GHEA Grapalat" w:hAnsi="GHEA Grapalat" w:cs="Sylfaen"/>
          <w:sz w:val="20"/>
          <w:szCs w:val="20"/>
        </w:rPr>
        <w:t>վրա</w:t>
      </w:r>
      <w:r w:rsidRPr="00A71D81">
        <w:rPr>
          <w:rFonts w:ascii="GHEA Grapalat" w:hAnsi="GHEA Grapalat"/>
          <w:sz w:val="20"/>
          <w:szCs w:val="20"/>
          <w:lang w:val="af-ZA"/>
        </w:rPr>
        <w:t xml:space="preserve"> </w:t>
      </w:r>
      <w:r w:rsidRPr="00A71D81">
        <w:rPr>
          <w:rFonts w:ascii="GHEA Grapalat" w:hAnsi="GHEA Grapalat" w:cs="Sylfaen"/>
          <w:sz w:val="20"/>
          <w:szCs w:val="20"/>
        </w:rPr>
        <w:t>հայտը</w:t>
      </w:r>
      <w:r w:rsidRPr="00A71D81">
        <w:rPr>
          <w:rFonts w:ascii="GHEA Grapalat" w:hAnsi="GHEA Grapalat"/>
          <w:sz w:val="20"/>
          <w:szCs w:val="20"/>
          <w:lang w:val="af-ZA"/>
        </w:rPr>
        <w:t xml:space="preserve"> </w:t>
      </w:r>
      <w:r w:rsidRPr="00A71D81">
        <w:rPr>
          <w:rFonts w:ascii="GHEA Grapalat" w:hAnsi="GHEA Grapalat" w:cs="Sylfaen"/>
          <w:sz w:val="20"/>
          <w:szCs w:val="20"/>
        </w:rPr>
        <w:t>կազմելու</w:t>
      </w:r>
      <w:r w:rsidRPr="00A71D81">
        <w:rPr>
          <w:rFonts w:ascii="GHEA Grapalat" w:hAnsi="GHEA Grapalat"/>
          <w:sz w:val="20"/>
          <w:szCs w:val="20"/>
          <w:lang w:val="af-ZA"/>
        </w:rPr>
        <w:t xml:space="preserve"> </w:t>
      </w:r>
      <w:r w:rsidRPr="00A71D81">
        <w:rPr>
          <w:rFonts w:ascii="GHEA Grapalat" w:hAnsi="GHEA Grapalat" w:cs="Sylfaen"/>
          <w:sz w:val="20"/>
          <w:szCs w:val="20"/>
        </w:rPr>
        <w:t>լեզվով</w:t>
      </w:r>
      <w:r w:rsidRPr="00A71D81">
        <w:rPr>
          <w:rFonts w:ascii="GHEA Grapalat" w:hAnsi="GHEA Grapalat"/>
          <w:sz w:val="20"/>
          <w:szCs w:val="20"/>
          <w:lang w:val="af-ZA"/>
        </w:rPr>
        <w:t xml:space="preserve"> </w:t>
      </w:r>
      <w:r w:rsidRPr="00A71D81">
        <w:rPr>
          <w:rFonts w:ascii="GHEA Grapalat" w:hAnsi="GHEA Grapalat" w:cs="Sylfaen"/>
          <w:sz w:val="20"/>
          <w:szCs w:val="20"/>
        </w:rPr>
        <w:t>նշվում</w:t>
      </w:r>
      <w:r w:rsidRPr="00A71D81">
        <w:rPr>
          <w:rFonts w:ascii="GHEA Grapalat" w:hAnsi="GHEA Grapalat"/>
          <w:sz w:val="20"/>
          <w:szCs w:val="20"/>
          <w:lang w:val="af-ZA"/>
        </w:rPr>
        <w:t xml:space="preserve"> </w:t>
      </w:r>
      <w:r w:rsidRPr="00A71D81">
        <w:rPr>
          <w:rFonts w:ascii="GHEA Grapalat" w:hAnsi="GHEA Grapalat" w:cs="Sylfaen"/>
          <w:sz w:val="20"/>
          <w:szCs w:val="20"/>
        </w:rPr>
        <w:t>են</w:t>
      </w:r>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r w:rsidRPr="00A71D81">
        <w:rPr>
          <w:rFonts w:ascii="GHEA Grapalat" w:hAnsi="GHEA Grapalat"/>
          <w:sz w:val="20"/>
          <w:szCs w:val="20"/>
        </w:rPr>
        <w:t>պ</w:t>
      </w:r>
      <w:r w:rsidRPr="00A71D81">
        <w:rPr>
          <w:rFonts w:ascii="GHEA Grapalat" w:hAnsi="GHEA Grapalat" w:cs="Sylfaen"/>
          <w:sz w:val="20"/>
          <w:szCs w:val="20"/>
        </w:rPr>
        <w:t>ատվիրատուի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հայտի</w:t>
      </w:r>
      <w:r w:rsidRPr="00A71D81">
        <w:rPr>
          <w:rFonts w:ascii="GHEA Grapalat" w:hAnsi="GHEA Grapalat"/>
          <w:sz w:val="20"/>
          <w:szCs w:val="20"/>
          <w:lang w:val="af-ZA"/>
        </w:rPr>
        <w:t xml:space="preserve"> </w:t>
      </w:r>
      <w:r w:rsidRPr="00A71D81">
        <w:rPr>
          <w:rFonts w:ascii="GHEA Grapalat" w:hAnsi="GHEA Grapalat" w:cs="Sylfaen"/>
          <w:sz w:val="20"/>
          <w:szCs w:val="20"/>
        </w:rPr>
        <w:t>ներկայացման</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հասցեն</w:t>
      </w:r>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r w:rsidR="00A47A4E" w:rsidRPr="00A71D81">
        <w:rPr>
          <w:rFonts w:ascii="GHEA Grapalat" w:hAnsi="GHEA Grapalat"/>
          <w:sz w:val="20"/>
          <w:szCs w:val="20"/>
        </w:rPr>
        <w:t>ընթացակարգի</w:t>
      </w:r>
      <w:r w:rsidRPr="00A71D81">
        <w:rPr>
          <w:rFonts w:ascii="GHEA Grapalat" w:hAnsi="GHEA Grapalat" w:cs="Sylfaen"/>
          <w:sz w:val="20"/>
          <w:szCs w:val="20"/>
          <w:lang w:val="af-ZA"/>
        </w:rPr>
        <w:t xml:space="preserve"> </w:t>
      </w:r>
      <w:r w:rsidRPr="00A71D81">
        <w:rPr>
          <w:rFonts w:ascii="GHEA Grapalat" w:hAnsi="GHEA Grapalat" w:cs="Sylfaen"/>
          <w:sz w:val="20"/>
          <w:szCs w:val="20"/>
        </w:rPr>
        <w:t>ծածկագիրը</w:t>
      </w:r>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r w:rsidRPr="00A71D81">
        <w:rPr>
          <w:rFonts w:ascii="GHEA Grapalat" w:hAnsi="GHEA Grapalat" w:cs="Sylfaen"/>
          <w:sz w:val="20"/>
          <w:szCs w:val="20"/>
        </w:rPr>
        <w:t>չբացել</w:t>
      </w:r>
      <w:r w:rsidRPr="00A71D81">
        <w:rPr>
          <w:rFonts w:ascii="GHEA Grapalat" w:hAnsi="GHEA Grapalat"/>
          <w:sz w:val="20"/>
          <w:szCs w:val="20"/>
          <w:lang w:val="af-ZA"/>
        </w:rPr>
        <w:t xml:space="preserve"> </w:t>
      </w:r>
      <w:r w:rsidRPr="00A71D81">
        <w:rPr>
          <w:rFonts w:ascii="GHEA Grapalat" w:hAnsi="GHEA Grapalat" w:cs="Sylfaen"/>
          <w:sz w:val="20"/>
          <w:szCs w:val="20"/>
        </w:rPr>
        <w:t>մինչև</w:t>
      </w:r>
      <w:r w:rsidRPr="00A71D81">
        <w:rPr>
          <w:rFonts w:ascii="GHEA Grapalat" w:hAnsi="GHEA Grapalat"/>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sz w:val="20"/>
          <w:szCs w:val="20"/>
          <w:lang w:val="af-ZA"/>
        </w:rPr>
        <w:t xml:space="preserve"> </w:t>
      </w:r>
      <w:r w:rsidRPr="00A71D81">
        <w:rPr>
          <w:rFonts w:ascii="GHEA Grapalat" w:hAnsi="GHEA Grapalat" w:cs="Sylfaen"/>
          <w:sz w:val="20"/>
          <w:szCs w:val="20"/>
        </w:rPr>
        <w:t>բացման</w:t>
      </w:r>
      <w:r w:rsidRPr="00A71D81">
        <w:rPr>
          <w:rFonts w:ascii="GHEA Grapalat" w:hAnsi="GHEA Grapalat"/>
          <w:sz w:val="20"/>
          <w:szCs w:val="20"/>
          <w:lang w:val="af-ZA"/>
        </w:rPr>
        <w:t xml:space="preserve"> </w:t>
      </w:r>
      <w:r w:rsidRPr="00A71D81">
        <w:rPr>
          <w:rFonts w:ascii="GHEA Grapalat" w:hAnsi="GHEA Grapalat" w:cs="Sylfaen"/>
          <w:sz w:val="20"/>
          <w:szCs w:val="20"/>
        </w:rPr>
        <w:t>նիստը</w:t>
      </w:r>
      <w:r w:rsidRPr="00A71D81">
        <w:rPr>
          <w:rFonts w:ascii="GHEA Grapalat" w:hAnsi="GHEA Grapalat"/>
          <w:sz w:val="20"/>
          <w:szCs w:val="20"/>
          <w:lang w:val="af-ZA"/>
        </w:rPr>
        <w:t xml:space="preserve">» </w:t>
      </w:r>
      <w:r w:rsidRPr="00A71D81">
        <w:rPr>
          <w:rFonts w:ascii="GHEA Grapalat" w:hAnsi="GHEA Grapalat" w:cs="Sylfaen"/>
          <w:sz w:val="20"/>
          <w:szCs w:val="20"/>
        </w:rPr>
        <w:t>բառերը</w:t>
      </w:r>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r w:rsidRPr="00A71D81">
        <w:rPr>
          <w:rFonts w:ascii="GHEA Grapalat" w:hAnsi="GHEA Grapalat"/>
          <w:sz w:val="20"/>
          <w:szCs w:val="20"/>
        </w:rPr>
        <w:t>մ</w:t>
      </w:r>
      <w:r w:rsidRPr="00A71D81">
        <w:rPr>
          <w:rFonts w:ascii="GHEA Grapalat" w:hAnsi="GHEA Grapalat" w:cs="Sylfaen"/>
          <w:sz w:val="20"/>
          <w:szCs w:val="20"/>
        </w:rPr>
        <w:t>ասնակցի</w:t>
      </w:r>
      <w:r w:rsidRPr="00A71D81">
        <w:rPr>
          <w:rFonts w:ascii="GHEA Grapalat" w:hAnsi="GHEA Grapalat"/>
          <w:sz w:val="20"/>
          <w:szCs w:val="20"/>
          <w:lang w:val="af-ZA"/>
        </w:rPr>
        <w:t xml:space="preserve"> </w:t>
      </w:r>
      <w:r w:rsidRPr="00A71D81">
        <w:rPr>
          <w:rFonts w:ascii="GHEA Grapalat" w:hAnsi="GHEA Grapalat" w:cs="Sylfaen"/>
          <w:sz w:val="20"/>
          <w:szCs w:val="20"/>
        </w:rPr>
        <w:t>անվանումը</w:t>
      </w:r>
      <w:r w:rsidRPr="00A71D81">
        <w:rPr>
          <w:rFonts w:ascii="GHEA Grapalat" w:hAnsi="GHEA Grapalat"/>
          <w:sz w:val="20"/>
          <w:szCs w:val="20"/>
          <w:lang w:val="af-ZA"/>
        </w:rPr>
        <w:t xml:space="preserve"> (</w:t>
      </w:r>
      <w:r w:rsidRPr="00A71D81">
        <w:rPr>
          <w:rFonts w:ascii="GHEA Grapalat" w:hAnsi="GHEA Grapalat" w:cs="Sylfaen"/>
          <w:sz w:val="20"/>
          <w:szCs w:val="20"/>
        </w:rPr>
        <w:t>անունը</w:t>
      </w:r>
      <w:r w:rsidRPr="00A71D81">
        <w:rPr>
          <w:rFonts w:ascii="GHEA Grapalat" w:hAnsi="GHEA Grapalat"/>
          <w:sz w:val="20"/>
          <w:szCs w:val="20"/>
          <w:lang w:val="af-ZA"/>
        </w:rPr>
        <w:t xml:space="preserve">), </w:t>
      </w:r>
      <w:r w:rsidRPr="00A71D81">
        <w:rPr>
          <w:rFonts w:ascii="GHEA Grapalat" w:hAnsi="GHEA Grapalat" w:cs="Sylfaen"/>
          <w:sz w:val="20"/>
          <w:szCs w:val="20"/>
        </w:rPr>
        <w:t>գտնվելու</w:t>
      </w:r>
      <w:r w:rsidRPr="00A71D81">
        <w:rPr>
          <w:rFonts w:ascii="GHEA Grapalat" w:hAnsi="GHEA Grapalat"/>
          <w:sz w:val="20"/>
          <w:szCs w:val="20"/>
          <w:lang w:val="af-ZA"/>
        </w:rPr>
        <w:t xml:space="preserve"> </w:t>
      </w:r>
      <w:r w:rsidRPr="00A71D81">
        <w:rPr>
          <w:rFonts w:ascii="GHEA Grapalat" w:hAnsi="GHEA Grapalat" w:cs="Sylfaen"/>
          <w:sz w:val="20"/>
          <w:szCs w:val="20"/>
        </w:rPr>
        <w:t>վայրը</w:t>
      </w:r>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r w:rsidRPr="00A71D81">
        <w:rPr>
          <w:rFonts w:ascii="GHEA Grapalat" w:hAnsi="GHEA Grapalat" w:cs="Sylfaen"/>
          <w:sz w:val="20"/>
          <w:szCs w:val="20"/>
        </w:rPr>
        <w:t>հեռախոսահամարը</w:t>
      </w:r>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lastRenderedPageBreak/>
        <w:t xml:space="preserve">3.3 </w:t>
      </w:r>
      <w:r w:rsidRPr="00A71D81">
        <w:rPr>
          <w:rFonts w:ascii="GHEA Grapalat" w:hAnsi="GHEA Grapalat" w:cs="Sylfaen"/>
          <w:sz w:val="20"/>
          <w:szCs w:val="20"/>
        </w:rPr>
        <w:t>Սույն</w:t>
      </w:r>
      <w:r w:rsidRPr="00A71D81">
        <w:rPr>
          <w:rFonts w:ascii="GHEA Grapalat" w:hAnsi="GHEA Grapalat" w:cs="Sylfaen"/>
          <w:sz w:val="20"/>
          <w:szCs w:val="20"/>
          <w:lang w:val="af-ZA"/>
        </w:rPr>
        <w:t xml:space="preserve"> </w:t>
      </w:r>
      <w:r w:rsidRPr="00A71D81">
        <w:rPr>
          <w:rFonts w:ascii="GHEA Grapalat" w:hAnsi="GHEA Grapalat" w:cs="Sylfaen"/>
          <w:sz w:val="20"/>
          <w:szCs w:val="20"/>
        </w:rPr>
        <w:t>հրահանգի</w:t>
      </w:r>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r w:rsidRPr="00A71D81">
        <w:rPr>
          <w:rFonts w:ascii="GHEA Grapalat" w:hAnsi="GHEA Grapalat" w:cs="Sylfaen"/>
          <w:sz w:val="20"/>
          <w:szCs w:val="20"/>
        </w:rPr>
        <w:t>կետերի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պահանջներին</w:t>
      </w:r>
      <w:r w:rsidRPr="00A71D81">
        <w:rPr>
          <w:rFonts w:ascii="GHEA Grapalat" w:hAnsi="GHEA Grapalat" w:cs="Sylfaen"/>
          <w:sz w:val="20"/>
          <w:szCs w:val="20"/>
          <w:lang w:val="af-ZA"/>
        </w:rPr>
        <w:t xml:space="preserve"> </w:t>
      </w:r>
      <w:r w:rsidRPr="00A71D81">
        <w:rPr>
          <w:rFonts w:ascii="GHEA Grapalat" w:hAnsi="GHEA Grapalat" w:cs="Sylfaen"/>
          <w:sz w:val="20"/>
          <w:szCs w:val="20"/>
        </w:rPr>
        <w:t>չհամապատասխանող</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հանձնաժողովը</w:t>
      </w:r>
      <w:r w:rsidRPr="00A71D81">
        <w:rPr>
          <w:rFonts w:ascii="GHEA Grapalat" w:hAnsi="GHEA Grapalat" w:cs="Sylfaen"/>
          <w:sz w:val="20"/>
          <w:szCs w:val="20"/>
          <w:lang w:val="af-ZA"/>
        </w:rPr>
        <w:t xml:space="preserve"> </w:t>
      </w:r>
      <w:r w:rsidRPr="00A71D81">
        <w:rPr>
          <w:rFonts w:ascii="GHEA Grapalat" w:hAnsi="GHEA Grapalat" w:cs="Sylfaen"/>
          <w:sz w:val="20"/>
          <w:szCs w:val="20"/>
        </w:rPr>
        <w:t>հայտերի</w:t>
      </w:r>
      <w:r w:rsidRPr="00A71D81">
        <w:rPr>
          <w:rFonts w:ascii="GHEA Grapalat" w:hAnsi="GHEA Grapalat" w:cs="Sylfaen"/>
          <w:sz w:val="20"/>
          <w:szCs w:val="20"/>
          <w:lang w:val="af-ZA"/>
        </w:rPr>
        <w:t xml:space="preserve"> </w:t>
      </w:r>
      <w:r w:rsidRPr="00A71D81">
        <w:rPr>
          <w:rFonts w:ascii="GHEA Grapalat" w:hAnsi="GHEA Grapalat" w:cs="Sylfaen"/>
          <w:sz w:val="20"/>
          <w:szCs w:val="20"/>
        </w:rPr>
        <w:t>բացման</w:t>
      </w:r>
      <w:r w:rsidRPr="00A71D81">
        <w:rPr>
          <w:rFonts w:ascii="GHEA Grapalat" w:hAnsi="GHEA Grapalat" w:cs="Sylfaen"/>
          <w:sz w:val="20"/>
          <w:szCs w:val="20"/>
          <w:lang w:val="af-ZA"/>
        </w:rPr>
        <w:t xml:space="preserve"> </w:t>
      </w:r>
      <w:r w:rsidRPr="00A71D81">
        <w:rPr>
          <w:rFonts w:ascii="GHEA Grapalat" w:hAnsi="GHEA Grapalat" w:cs="Sylfaen"/>
          <w:sz w:val="20"/>
          <w:szCs w:val="20"/>
        </w:rPr>
        <w:t>նիստում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մերժում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r w:rsidRPr="00A71D81">
        <w:rPr>
          <w:rFonts w:ascii="GHEA Grapalat" w:hAnsi="GHEA Grapalat" w:cs="Sylfaen"/>
          <w:sz w:val="20"/>
          <w:szCs w:val="20"/>
        </w:rPr>
        <w:t>նույնությամբ</w:t>
      </w:r>
      <w:r w:rsidRPr="00A71D81">
        <w:rPr>
          <w:rFonts w:ascii="GHEA Grapalat" w:hAnsi="GHEA Grapalat" w:cs="Sylfaen"/>
          <w:sz w:val="20"/>
          <w:szCs w:val="20"/>
          <w:lang w:val="af-ZA"/>
        </w:rPr>
        <w:t xml:space="preserve"> </w:t>
      </w:r>
      <w:r w:rsidRPr="00A71D81">
        <w:rPr>
          <w:rFonts w:ascii="GHEA Grapalat" w:hAnsi="GHEA Grapalat" w:cs="Sylfaen"/>
          <w:sz w:val="20"/>
          <w:szCs w:val="20"/>
        </w:rPr>
        <w:t>վերադարձնում</w:t>
      </w:r>
      <w:r w:rsidRPr="00A71D81">
        <w:rPr>
          <w:rFonts w:ascii="GHEA Grapalat" w:hAnsi="GHEA Grapalat" w:cs="Sylfaen"/>
          <w:sz w:val="20"/>
          <w:szCs w:val="20"/>
          <w:lang w:val="af-ZA"/>
        </w:rPr>
        <w:t xml:space="preserve"> </w:t>
      </w:r>
      <w:r w:rsidRPr="00A71D81">
        <w:rPr>
          <w:rFonts w:ascii="GHEA Grapalat" w:hAnsi="GHEA Grapalat" w:cs="Sylfaen"/>
          <w:sz w:val="20"/>
          <w:szCs w:val="20"/>
        </w:rPr>
        <w:t>ներկայացնողին</w:t>
      </w:r>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66E2ACCD" w:rsidR="00E74BF6" w:rsidRPr="00A71D81" w:rsidRDefault="006C3873" w:rsidP="006121CE">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r w:rsidRPr="00A71D81">
        <w:rPr>
          <w:rFonts w:ascii="GHEA Grapalat" w:hAnsi="GHEA Grapalat" w:cs="Sylfaen"/>
          <w:b/>
          <w:sz w:val="20"/>
          <w:lang w:val="es-ES"/>
        </w:rPr>
        <w:lastRenderedPageBreak/>
        <w:t>Հավելված</w:t>
      </w:r>
      <w:r w:rsidRPr="00A71D81">
        <w:rPr>
          <w:rFonts w:ascii="GHEA Grapalat" w:hAnsi="GHEA Grapalat" w:cs="Arial"/>
          <w:b/>
          <w:sz w:val="20"/>
          <w:lang w:val="es-ES"/>
        </w:rPr>
        <w:t xml:space="preserve">  N 1</w:t>
      </w:r>
    </w:p>
    <w:p w14:paraId="4CB14D55" w14:textId="013B48AE" w:rsidR="00B2572B" w:rsidRPr="00A71D81" w:rsidRDefault="000464FA" w:rsidP="00EF3662">
      <w:pPr>
        <w:pStyle w:val="31"/>
        <w:spacing w:line="240" w:lineRule="auto"/>
        <w:jc w:val="right"/>
        <w:rPr>
          <w:rFonts w:ascii="GHEA Grapalat" w:hAnsi="GHEA Grapalat" w:cs="Arial"/>
          <w:b/>
          <w:lang w:val="es-ES"/>
        </w:rPr>
      </w:pPr>
      <w:r w:rsidRPr="00792EA4">
        <w:rPr>
          <w:rFonts w:ascii="GHEA Grapalat" w:hAnsi="GHEA Grapalat" w:cs="Sylfaen"/>
          <w:b/>
          <w:color w:val="000000"/>
          <w:lang w:val="es-ES"/>
        </w:rPr>
        <w:t xml:space="preserve">« </w:t>
      </w:r>
      <w:bookmarkStart w:id="6" w:name="_Hlk94604458"/>
      <w:r>
        <w:rPr>
          <w:rFonts w:ascii="GHEA Grapalat" w:hAnsi="GHEA Grapalat" w:cs="Sylfaen"/>
          <w:b/>
          <w:color w:val="000000"/>
          <w:lang w:val="hy-AM"/>
        </w:rPr>
        <w:t>ԱՐԵՆԻՀ-ԳՀԱՊՁԲ-0</w:t>
      </w:r>
      <w:r w:rsidR="00F0088F" w:rsidRPr="004A2736">
        <w:rPr>
          <w:rFonts w:ascii="GHEA Grapalat" w:hAnsi="GHEA Grapalat" w:cs="Sylfaen"/>
          <w:b/>
          <w:color w:val="000000"/>
          <w:lang w:val="es-ES"/>
        </w:rPr>
        <w:t>2</w:t>
      </w:r>
      <w:r>
        <w:rPr>
          <w:rFonts w:ascii="GHEA Grapalat" w:hAnsi="GHEA Grapalat" w:cs="Sylfaen"/>
          <w:b/>
          <w:color w:val="000000"/>
          <w:lang w:val="hy-AM"/>
        </w:rPr>
        <w:t>/2</w:t>
      </w:r>
      <w:bookmarkEnd w:id="6"/>
      <w:r w:rsidRPr="006121CE">
        <w:rPr>
          <w:rFonts w:ascii="GHEA Grapalat" w:hAnsi="GHEA Grapalat" w:cs="Sylfaen"/>
          <w:b/>
          <w:color w:val="000000"/>
          <w:lang w:val="es-ES"/>
        </w:rPr>
        <w:t>3</w:t>
      </w:r>
      <w:r w:rsidRPr="00792EA4">
        <w:rPr>
          <w:rFonts w:ascii="GHEA Grapalat" w:hAnsi="GHEA Grapalat" w:cs="Sylfaen"/>
          <w:b/>
          <w:color w:val="000000"/>
          <w:lang w:val="es-ES"/>
        </w:rPr>
        <w:t xml:space="preserve">» </w:t>
      </w:r>
      <w:r w:rsidR="00B2572B" w:rsidRPr="00A71D81">
        <w:rPr>
          <w:rFonts w:ascii="GHEA Grapalat" w:hAnsi="GHEA Grapalat" w:cs="Sylfaen"/>
          <w:b/>
          <w:lang w:val="es-ES"/>
        </w:rPr>
        <w:t>ծածկագրով</w:t>
      </w:r>
    </w:p>
    <w:p w14:paraId="48F09184" w14:textId="030A86C5" w:rsidR="00B2572B" w:rsidRPr="00A71D81" w:rsidRDefault="006121CE" w:rsidP="00EF3662">
      <w:pPr>
        <w:pStyle w:val="31"/>
        <w:spacing w:line="240" w:lineRule="auto"/>
        <w:jc w:val="right"/>
        <w:rPr>
          <w:rFonts w:ascii="GHEA Grapalat" w:hAnsi="GHEA Grapalat" w:cs="Arial"/>
          <w:b/>
          <w:lang w:val="es-ES"/>
        </w:rPr>
      </w:pPr>
      <w:r>
        <w:rPr>
          <w:rFonts w:ascii="GHEA Grapalat" w:hAnsi="GHEA Grapalat" w:cs="Sylfaen"/>
          <w:b/>
          <w:lang w:val="es-ES"/>
        </w:rPr>
        <w:t xml:space="preserve">Գնանշման հարցման </w:t>
      </w:r>
      <w:r w:rsidR="00B2572B" w:rsidRPr="00A71D81">
        <w:rPr>
          <w:rFonts w:ascii="GHEA Grapalat" w:hAnsi="GHEA Grapalat" w:cs="Arial"/>
          <w:b/>
          <w:lang w:val="es-ES"/>
        </w:rPr>
        <w:t xml:space="preserve"> </w:t>
      </w:r>
      <w:r w:rsidR="00B2572B" w:rsidRPr="00A71D81">
        <w:rPr>
          <w:rFonts w:ascii="GHEA Grapalat" w:hAnsi="GHEA Grapalat" w:cs="Sylfaen"/>
          <w:b/>
          <w:lang w:val="es-ES"/>
        </w:rPr>
        <w:t>հրավերի</w:t>
      </w:r>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37D63989" w:rsidR="00B2572B" w:rsidRPr="00A71D81" w:rsidRDefault="006121CE"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հարցմանը</w:t>
      </w:r>
      <w:r w:rsidR="00B2572B" w:rsidRPr="00A71D81">
        <w:rPr>
          <w:rFonts w:ascii="GHEA Grapalat" w:hAnsi="GHEA Grapalat" w:cs="Sylfaen"/>
          <w:color w:val="auto"/>
          <w:sz w:val="24"/>
          <w:szCs w:val="24"/>
          <w:lang w:val="es-ES"/>
        </w:rPr>
        <w:t xml:space="preserve"> մասնակցելու</w:t>
      </w:r>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որ</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ցանկություն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ունի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մասնակցել</w:t>
      </w:r>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r w:rsidRPr="00A71D81">
        <w:rPr>
          <w:rFonts w:ascii="GHEA Grapalat" w:hAnsi="GHEA Grapalat" w:cs="Sylfaen"/>
          <w:vertAlign w:val="superscript"/>
          <w:lang w:val="es-ES"/>
        </w:rPr>
        <w:t>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6F7DF5A7" w14:textId="2C57B2FE"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ի կողմից</w:t>
      </w:r>
      <w:r w:rsidRPr="00A71D81">
        <w:rPr>
          <w:rFonts w:ascii="GHEA Grapalat" w:hAnsi="GHEA Grapalat"/>
          <w:sz w:val="22"/>
          <w:szCs w:val="22"/>
          <w:u w:val="single"/>
          <w:lang w:val="es-ES"/>
        </w:rPr>
        <w:t xml:space="preserve"> </w:t>
      </w:r>
      <w:r w:rsidR="000464FA" w:rsidRPr="00792EA4">
        <w:rPr>
          <w:rFonts w:ascii="GHEA Grapalat" w:hAnsi="GHEA Grapalat" w:cs="Sylfaen"/>
          <w:b/>
          <w:color w:val="000000"/>
          <w:lang w:val="es-ES"/>
        </w:rPr>
        <w:t xml:space="preserve">« </w:t>
      </w:r>
      <w:r w:rsidR="000464FA">
        <w:rPr>
          <w:rFonts w:ascii="GHEA Grapalat" w:hAnsi="GHEA Grapalat" w:cs="Sylfaen"/>
          <w:b/>
          <w:color w:val="000000"/>
          <w:lang w:val="hy-AM"/>
        </w:rPr>
        <w:t>ԱՐԵՆԻՀ-ԳՀԱՊՁԲ-0</w:t>
      </w:r>
      <w:r w:rsidR="00F0088F" w:rsidRPr="00F0088F">
        <w:rPr>
          <w:rFonts w:ascii="GHEA Grapalat" w:hAnsi="GHEA Grapalat" w:cs="Sylfaen"/>
          <w:b/>
          <w:color w:val="000000"/>
          <w:lang w:val="es-ES"/>
        </w:rPr>
        <w:t>2</w:t>
      </w:r>
      <w:r w:rsidR="000464FA">
        <w:rPr>
          <w:rFonts w:ascii="GHEA Grapalat" w:hAnsi="GHEA Grapalat" w:cs="Sylfaen"/>
          <w:b/>
          <w:color w:val="000000"/>
          <w:lang w:val="hy-AM"/>
        </w:rPr>
        <w:t>/2</w:t>
      </w:r>
      <w:r w:rsidR="000464FA" w:rsidRPr="000464FA">
        <w:rPr>
          <w:rFonts w:ascii="GHEA Grapalat" w:hAnsi="GHEA Grapalat" w:cs="Sylfaen"/>
          <w:b/>
          <w:color w:val="000000"/>
          <w:lang w:val="es-ES"/>
        </w:rPr>
        <w:t>3</w:t>
      </w:r>
      <w:r w:rsidR="000464FA" w:rsidRPr="00792EA4">
        <w:rPr>
          <w:rFonts w:ascii="GHEA Grapalat" w:hAnsi="GHEA Grapalat" w:cs="Sylfaen"/>
          <w:b/>
          <w:color w:val="000000"/>
          <w:lang w:val="es-ES"/>
        </w:rPr>
        <w:t xml:space="preserve">» </w:t>
      </w:r>
      <w:r w:rsidRPr="00A71D81">
        <w:rPr>
          <w:rFonts w:ascii="GHEA Grapalat" w:hAnsi="GHEA Grapalat" w:cs="Sylfaen"/>
          <w:sz w:val="20"/>
          <w:szCs w:val="20"/>
          <w:lang w:val="es-ES"/>
        </w:rPr>
        <w:t>ծածկագրով հայտարարված</w:t>
      </w:r>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 անվանումը</w:t>
      </w:r>
    </w:p>
    <w:p w14:paraId="6C6CED00" w14:textId="12A3C324" w:rsidR="00B2572B" w:rsidRPr="00A71D81" w:rsidRDefault="000464FA" w:rsidP="00EF3662">
      <w:pPr>
        <w:jc w:val="both"/>
        <w:rPr>
          <w:rFonts w:ascii="GHEA Grapalat" w:hAnsi="GHEA Grapalat" w:cs="Sylfaen"/>
          <w:sz w:val="20"/>
          <w:szCs w:val="20"/>
          <w:lang w:val="es-ES"/>
        </w:rPr>
      </w:pPr>
      <w:r>
        <w:rPr>
          <w:rFonts w:ascii="GHEA Grapalat" w:hAnsi="GHEA Grapalat" w:cs="Sylfaen"/>
          <w:sz w:val="20"/>
          <w:szCs w:val="20"/>
          <w:lang w:val="es-ES"/>
        </w:rPr>
        <w:t xml:space="preserve">գնանշման հարցման </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չափաբաժնին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չափաբաժիններին</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 xml:space="preserve">հրավերի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չափաբաժնի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չափաբաժինների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համարը</w:t>
      </w:r>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r w:rsidRPr="00A71D81">
        <w:rPr>
          <w:rFonts w:ascii="GHEA Grapalat" w:hAnsi="GHEA Grapalat" w:cs="Sylfaen"/>
          <w:sz w:val="20"/>
          <w:szCs w:val="20"/>
          <w:lang w:val="es-ES"/>
        </w:rPr>
        <w:t>պահանջներին համապատասխան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ներկայացնում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հայտնում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հավաստում</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 xml:space="preserve">որ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lang w:val="es-ES"/>
        </w:rPr>
        <w:t xml:space="preserve">ռեզիդենտ: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երկրի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մասնակցի</w:t>
      </w:r>
      <w:r w:rsidRPr="00A71D81">
        <w:rPr>
          <w:rFonts w:ascii="GHEA Grapalat" w:hAnsi="GHEA Grapalat" w:cs="Arial"/>
          <w:vertAlign w:val="superscript"/>
          <w:lang w:val="es-ES"/>
        </w:rPr>
        <w:t xml:space="preserve"> </w:t>
      </w:r>
      <w:r w:rsidRPr="00A71D81">
        <w:rPr>
          <w:rFonts w:ascii="GHEA Grapalat" w:hAnsi="GHEA Grapalat" w:cs="Sylfaen"/>
          <w:vertAlign w:val="superscript"/>
          <w:lang w:val="es-ES"/>
        </w:rPr>
        <w:t>անվանումը</w:t>
      </w:r>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r w:rsidRPr="00A71D81">
        <w:rPr>
          <w:rFonts w:ascii="GHEA Grapalat" w:hAnsi="GHEA Grapalat" w:cs="Arial"/>
          <w:sz w:val="20"/>
          <w:szCs w:val="20"/>
          <w:lang w:val="es-ES"/>
        </w:rPr>
        <w:t xml:space="preserve">հարկ վճարողի հաշվառման համարն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հարկի վճարողի հաշվառման համարը</w:t>
      </w:r>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r w:rsidRPr="00A71D81">
        <w:rPr>
          <w:rFonts w:ascii="GHEA Grapalat" w:hAnsi="GHEA Grapalat" w:cs="Sylfaen"/>
          <w:sz w:val="20"/>
          <w:szCs w:val="20"/>
          <w:lang w:val="es-ES"/>
        </w:rPr>
        <w:t>էլեկտրոնային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փոստի</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հասցեն</w:t>
      </w:r>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էլեկտրոնային փոստի հասցեն</w:t>
      </w:r>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r w:rsidRPr="00AE74A0">
        <w:rPr>
          <w:rFonts w:ascii="GHEA Grapalat" w:hAnsi="GHEA Grapalat" w:cs="Arial"/>
          <w:sz w:val="20"/>
          <w:szCs w:val="20"/>
          <w:lang w:val="es-ES"/>
        </w:rPr>
        <w:t>Սույնով</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 հայտարարում և հավաստում է, որ՝</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67129F68"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r w:rsidRPr="00AE74A0">
        <w:rPr>
          <w:rFonts w:ascii="GHEA Grapalat" w:hAnsi="GHEA Grapalat" w:cs="Arial"/>
          <w:sz w:val="20"/>
          <w:szCs w:val="20"/>
          <w:lang w:val="es-ES"/>
        </w:rPr>
        <w:t xml:space="preserve">բավարարում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0464FA" w:rsidRPr="00792EA4">
        <w:rPr>
          <w:rFonts w:ascii="GHEA Grapalat" w:hAnsi="GHEA Grapalat" w:cs="Sylfaen"/>
          <w:b/>
          <w:color w:val="000000"/>
          <w:lang w:val="es-ES"/>
        </w:rPr>
        <w:t xml:space="preserve">« </w:t>
      </w:r>
      <w:r w:rsidR="000464FA">
        <w:rPr>
          <w:rFonts w:ascii="GHEA Grapalat" w:hAnsi="GHEA Grapalat" w:cs="Sylfaen"/>
          <w:b/>
          <w:color w:val="000000"/>
          <w:lang w:val="hy-AM"/>
        </w:rPr>
        <w:t>ԱՐԵՆԻՀ-ԳՀԱՊՁԲ-0</w:t>
      </w:r>
      <w:r w:rsidR="00F0088F" w:rsidRPr="00F0088F">
        <w:rPr>
          <w:rFonts w:ascii="GHEA Grapalat" w:hAnsi="GHEA Grapalat" w:cs="Sylfaen"/>
          <w:b/>
          <w:color w:val="000000"/>
          <w:lang w:val="es-ES"/>
        </w:rPr>
        <w:t>2</w:t>
      </w:r>
      <w:r w:rsidR="000464FA">
        <w:rPr>
          <w:rFonts w:ascii="GHEA Grapalat" w:hAnsi="GHEA Grapalat" w:cs="Sylfaen"/>
          <w:b/>
          <w:color w:val="000000"/>
          <w:lang w:val="hy-AM"/>
        </w:rPr>
        <w:t>/2</w:t>
      </w:r>
      <w:r w:rsidR="000464FA" w:rsidRPr="000464FA">
        <w:rPr>
          <w:rFonts w:ascii="GHEA Grapalat" w:hAnsi="GHEA Grapalat" w:cs="Sylfaen"/>
          <w:b/>
          <w:color w:val="000000"/>
          <w:lang w:val="es-ES"/>
        </w:rPr>
        <w:t>3</w:t>
      </w:r>
      <w:r w:rsidR="000464FA" w:rsidRPr="00792EA4">
        <w:rPr>
          <w:rFonts w:ascii="GHEA Grapalat" w:hAnsi="GHEA Grapalat" w:cs="Sylfaen"/>
          <w:b/>
          <w:color w:val="000000"/>
          <w:lang w:val="es-ES"/>
        </w:rPr>
        <w:t xml:space="preserve">» </w:t>
      </w:r>
      <w:r w:rsidRPr="00AE74A0">
        <w:rPr>
          <w:rFonts w:ascii="GHEA Grapalat" w:hAnsi="GHEA Grapalat" w:cs="Arial"/>
          <w:sz w:val="20"/>
          <w:szCs w:val="20"/>
          <w:lang w:val="es-ES"/>
        </w:rPr>
        <w:t xml:space="preserve">ծածկագրով  </w:t>
      </w:r>
      <w:r w:rsidR="000464FA">
        <w:rPr>
          <w:rFonts w:ascii="GHEA Grapalat" w:hAnsi="GHEA Grapalat" w:cs="Arial"/>
          <w:sz w:val="20"/>
          <w:szCs w:val="20"/>
          <w:lang w:val="es-ES"/>
        </w:rPr>
        <w:t xml:space="preserve">գնանշման հարցման </w:t>
      </w:r>
      <w:r w:rsidRPr="00AE74A0">
        <w:rPr>
          <w:rFonts w:ascii="GHEA Grapalat" w:hAnsi="GHEA Grapalat" w:cs="Arial"/>
          <w:sz w:val="20"/>
          <w:szCs w:val="20"/>
          <w:lang w:val="es-ES"/>
        </w:rPr>
        <w:t xml:space="preserve"> հրավերով սահմանված մասնակցության իրավունքի պահանջներին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504D3793"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00E56508" w:rsidRPr="00AE74A0" w:rsidDel="00DD24B8">
        <w:rPr>
          <w:rFonts w:ascii="GHEA Grapalat" w:hAnsi="GHEA Grapalat" w:cs="Arial"/>
          <w:sz w:val="20"/>
          <w:szCs w:val="20"/>
          <w:lang w:val="es-ES"/>
        </w:rPr>
        <w:t xml:space="preserve"> </w:t>
      </w:r>
      <w:r w:rsidR="00734132" w:rsidRPr="00AE74A0">
        <w:rPr>
          <w:rStyle w:val="af6"/>
          <w:rFonts w:ascii="GHEA Grapalat" w:hAnsi="GHEA Grapalat" w:cs="Sylfaen"/>
          <w:sz w:val="20"/>
          <w:lang w:val="hy-AM"/>
        </w:rPr>
        <w:footnoteReference w:id="10"/>
      </w:r>
      <w:r w:rsidR="00E97AB0" w:rsidRPr="00AE74A0">
        <w:rPr>
          <w:rFonts w:ascii="GHEA Grapalat" w:hAnsi="GHEA Grapalat" w:cs="Sylfaen"/>
          <w:sz w:val="20"/>
          <w:lang w:val="es-ES"/>
        </w:rPr>
        <w:t>.</w:t>
      </w:r>
      <w:r w:rsidR="00EB07BB" w:rsidRPr="00AE74A0">
        <w:rPr>
          <w:rFonts w:ascii="GHEA Grapalat" w:hAnsi="GHEA Grapalat" w:cs="Sylfaen"/>
          <w:sz w:val="20"/>
          <w:lang w:val="hy-AM"/>
        </w:rPr>
        <w:t xml:space="preserve"> </w:t>
      </w:r>
    </w:p>
    <w:p w14:paraId="3AE788FB" w14:textId="7C8A1D32"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0464FA" w:rsidRPr="00792EA4">
        <w:rPr>
          <w:rFonts w:ascii="GHEA Grapalat" w:hAnsi="GHEA Grapalat" w:cs="Sylfaen"/>
          <w:b/>
          <w:color w:val="000000"/>
          <w:lang w:val="es-ES"/>
        </w:rPr>
        <w:t xml:space="preserve">« </w:t>
      </w:r>
      <w:r w:rsidR="000464FA">
        <w:rPr>
          <w:rFonts w:ascii="GHEA Grapalat" w:hAnsi="GHEA Grapalat" w:cs="Sylfaen"/>
          <w:b/>
          <w:color w:val="000000"/>
          <w:lang w:val="hy-AM"/>
        </w:rPr>
        <w:t>ԱՐԵՆԻՀ-ԳՀԱՊՁԲ-0</w:t>
      </w:r>
      <w:r w:rsidR="00F0088F" w:rsidRPr="00F0088F">
        <w:rPr>
          <w:rFonts w:ascii="GHEA Grapalat" w:hAnsi="GHEA Grapalat" w:cs="Sylfaen"/>
          <w:b/>
          <w:color w:val="000000"/>
          <w:lang w:val="hy-AM"/>
        </w:rPr>
        <w:t>2</w:t>
      </w:r>
      <w:r w:rsidR="000464FA">
        <w:rPr>
          <w:rFonts w:ascii="GHEA Grapalat" w:hAnsi="GHEA Grapalat" w:cs="Sylfaen"/>
          <w:b/>
          <w:color w:val="000000"/>
          <w:lang w:val="hy-AM"/>
        </w:rPr>
        <w:t>/2</w:t>
      </w:r>
      <w:r w:rsidR="000464FA" w:rsidRPr="000464FA">
        <w:rPr>
          <w:rFonts w:ascii="GHEA Grapalat" w:hAnsi="GHEA Grapalat" w:cs="Sylfaen"/>
          <w:b/>
          <w:color w:val="000000"/>
          <w:lang w:val="hy-AM"/>
        </w:rPr>
        <w:t>3</w:t>
      </w:r>
      <w:r w:rsidR="000464FA" w:rsidRPr="00792EA4">
        <w:rPr>
          <w:rFonts w:ascii="GHEA Grapalat" w:hAnsi="GHEA Grapalat" w:cs="Sylfaen"/>
          <w:b/>
          <w:color w:val="000000"/>
          <w:lang w:val="es-ES"/>
        </w:rPr>
        <w:t xml:space="preserve">» </w:t>
      </w:r>
      <w:r w:rsidR="006C3873" w:rsidRPr="00AE74A0">
        <w:rPr>
          <w:rFonts w:ascii="GHEA Grapalat" w:hAnsi="GHEA Grapalat" w:cs="Arial"/>
          <w:sz w:val="20"/>
          <w:szCs w:val="20"/>
          <w:lang w:val="es-ES"/>
        </w:rPr>
        <w:t xml:space="preserve">ծածկագրով </w:t>
      </w:r>
      <w:r w:rsidR="000464FA">
        <w:rPr>
          <w:rFonts w:ascii="GHEA Grapalat" w:hAnsi="GHEA Grapalat" w:cs="Arial"/>
          <w:sz w:val="20"/>
          <w:szCs w:val="20"/>
          <w:lang w:val="es-ES"/>
        </w:rPr>
        <w:t xml:space="preserve">գնանշման հարցման </w:t>
      </w:r>
      <w:r w:rsidR="006C3873" w:rsidRPr="00AE74A0">
        <w:rPr>
          <w:rFonts w:ascii="GHEA Grapalat" w:hAnsi="GHEA Grapalat" w:cs="Arial"/>
          <w:sz w:val="20"/>
          <w:szCs w:val="20"/>
          <w:lang w:val="es-ES"/>
        </w:rPr>
        <w:t xml:space="preserve"> մասնակցելու շրջանակում`</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r w:rsidRPr="00A71D81">
        <w:rPr>
          <w:rFonts w:ascii="GHEA Grapalat" w:hAnsi="GHEA Grapalat" w:cs="Arial"/>
          <w:sz w:val="20"/>
          <w:szCs w:val="20"/>
          <w:lang w:val="es-ES"/>
        </w:rPr>
        <w:t>թույլ չի տվել և (կամ) թույլ չի տալու</w:t>
      </w:r>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r w:rsidRPr="00A71D81">
        <w:rPr>
          <w:rFonts w:ascii="GHEA Grapalat" w:hAnsi="GHEA Grapalat" w:cs="Arial"/>
          <w:sz w:val="20"/>
          <w:szCs w:val="20"/>
          <w:lang w:val="es-ES"/>
        </w:rPr>
        <w:t>բացակայում է հրավերով սահմանված`</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-ին</w:t>
      </w:r>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փոխկապակցված անձանց և (կամ)</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Arial"/>
          <w:sz w:val="20"/>
          <w:szCs w:val="20"/>
          <w:lang w:val="es-ES"/>
        </w:rPr>
        <w:t>կողմից հիմնադրված կամ ավելի քան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-ին</w:t>
      </w:r>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r w:rsidRPr="00A71D81">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r w:rsidR="006C3873" w:rsidRPr="00A71D81">
        <w:rPr>
          <w:rFonts w:ascii="GHEA Grapalat" w:hAnsi="GHEA Grapalat" w:cs="Arial"/>
          <w:sz w:val="20"/>
          <w:szCs w:val="20"/>
          <w:lang w:val="es-ES"/>
        </w:rPr>
        <w:t xml:space="preserve">տորև ներկայացնում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r w:rsidRPr="00A71D81">
        <w:rPr>
          <w:rFonts w:ascii="GHEA Grapalat" w:hAnsi="GHEA Grapalat" w:cs="Arial"/>
          <w:sz w:val="20"/>
          <w:szCs w:val="20"/>
          <w:lang w:val="es-ES"/>
        </w:rPr>
        <w:t>իրական շահառուների վերաբերյալ</w:t>
      </w:r>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r w:rsidRPr="00A71D81">
        <w:rPr>
          <w:rFonts w:ascii="GHEA Grapalat" w:hAnsi="GHEA Grapalat" w:cs="Arial"/>
          <w:sz w:val="20"/>
          <w:szCs w:val="20"/>
          <w:lang w:val="es-ES"/>
        </w:rPr>
        <w:t>տեղեկություններ պարունակող կայքէջի հղումը՝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r w:rsidRPr="00A71D81">
        <w:rPr>
          <w:rFonts w:ascii="GHEA Grapalat" w:hAnsi="GHEA Grapalat"/>
          <w:sz w:val="20"/>
          <w:lang w:val="es-ES"/>
        </w:rPr>
        <w:t xml:space="preserve">Կից ներկայացվում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կողմից առաջարկվող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r w:rsidRPr="00A71D81">
        <w:rPr>
          <w:rFonts w:ascii="GHEA Grapalat" w:hAnsi="GHEA Grapalat"/>
          <w:sz w:val="20"/>
          <w:lang w:val="es-ES"/>
        </w:rPr>
        <w:t>ապրանքի ամբողջական նկարագիրը՝ համաձայն հավելվա</w:t>
      </w:r>
      <w:r w:rsidR="00E968EF" w:rsidRPr="00A71D81">
        <w:rPr>
          <w:rFonts w:ascii="GHEA Grapalat" w:hAnsi="GHEA Grapalat"/>
          <w:sz w:val="20"/>
          <w:lang w:val="es-ES"/>
        </w:rPr>
        <w:t>ծ</w:t>
      </w:r>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A71D81"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77777777" w:rsidR="00B2572B" w:rsidRPr="00A71D81" w:rsidRDefault="00B2572B" w:rsidP="00EF3662">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Style w:val="af6"/>
          <w:rFonts w:ascii="GHEA Grapalat" w:hAnsi="GHEA Grapalat" w:cs="Arial"/>
          <w:color w:val="FFFFFF"/>
          <w:sz w:val="20"/>
          <w:lang w:val="hy-AM"/>
        </w:rPr>
        <w:footnoteReference w:id="11"/>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35ED92AF" w14:textId="30606286" w:rsidR="00CE3A99" w:rsidRPr="00A71D81" w:rsidRDefault="00CE3A99" w:rsidP="00AE74A0">
      <w:pPr>
        <w:pStyle w:val="31"/>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5E319D72" w:rsidR="000B1088" w:rsidRPr="00A71D81" w:rsidRDefault="00E4395A" w:rsidP="000B1088">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F0088F" w:rsidRPr="004A2736">
        <w:rPr>
          <w:rFonts w:ascii="GHEA Grapalat" w:hAnsi="GHEA Grapalat" w:cs="Sylfaen"/>
          <w:b/>
          <w:color w:val="000000"/>
          <w:lang w:val="hy-AM"/>
        </w:rPr>
        <w:t>2</w:t>
      </w:r>
      <w:r>
        <w:rPr>
          <w:rFonts w:ascii="GHEA Grapalat" w:hAnsi="GHEA Grapalat" w:cs="Sylfaen"/>
          <w:b/>
          <w:color w:val="000000"/>
          <w:lang w:val="hy-AM"/>
        </w:rPr>
        <w:t>/2</w:t>
      </w:r>
      <w:r w:rsidRPr="000464FA">
        <w:rPr>
          <w:rFonts w:ascii="GHEA Grapalat" w:hAnsi="GHEA Grapalat" w:cs="Sylfaen"/>
          <w:b/>
          <w:color w:val="000000"/>
          <w:lang w:val="hy-AM"/>
        </w:rPr>
        <w:t>3</w:t>
      </w:r>
      <w:r w:rsidRPr="00792EA4">
        <w:rPr>
          <w:rFonts w:ascii="GHEA Grapalat" w:hAnsi="GHEA Grapalat" w:cs="Sylfaen"/>
          <w:b/>
          <w:color w:val="000000"/>
          <w:lang w:val="es-ES"/>
        </w:rPr>
        <w:t xml:space="preserve">» </w:t>
      </w:r>
      <w:r w:rsidR="000B1088" w:rsidRPr="00A71D81">
        <w:rPr>
          <w:rFonts w:ascii="GHEA Grapalat" w:hAnsi="GHEA Grapalat" w:cs="Sylfaen"/>
          <w:b/>
          <w:lang w:val="hy-AM"/>
        </w:rPr>
        <w:t>ծածկագրով</w:t>
      </w:r>
    </w:p>
    <w:p w14:paraId="309187BF" w14:textId="4969982A" w:rsidR="000B1088" w:rsidRPr="00A71D81" w:rsidRDefault="00E4395A" w:rsidP="000B1088">
      <w:pPr>
        <w:pStyle w:val="31"/>
        <w:spacing w:line="240" w:lineRule="auto"/>
        <w:jc w:val="right"/>
        <w:rPr>
          <w:rFonts w:ascii="GHEA Grapalat" w:hAnsi="GHEA Grapalat" w:cs="Arial"/>
          <w:b/>
          <w:lang w:val="hy-AM"/>
        </w:rPr>
      </w:pPr>
      <w:r w:rsidRPr="00E4395A">
        <w:rPr>
          <w:rFonts w:ascii="GHEA Grapalat" w:hAnsi="GHEA Grapalat" w:cs="Sylfaen"/>
          <w:b/>
          <w:lang w:val="hy-AM"/>
        </w:rPr>
        <w:t xml:space="preserve">Գնանշման հարցման </w:t>
      </w:r>
      <w:r w:rsidR="000B1088" w:rsidRPr="00A71D81">
        <w:rPr>
          <w:rFonts w:ascii="GHEA Grapalat" w:hAnsi="GHEA Grapalat" w:cs="Arial"/>
          <w:b/>
          <w:lang w:val="hy-AM"/>
        </w:rPr>
        <w:t xml:space="preserve">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3"/>
        <w:spacing w:line="240" w:lineRule="auto"/>
        <w:ind w:firstLine="567"/>
        <w:jc w:val="left"/>
        <w:rPr>
          <w:rFonts w:ascii="GHEA Grapalat" w:hAnsi="GHEA Grapalat"/>
          <w:b/>
          <w:lang w:val="hy-AM"/>
        </w:rPr>
      </w:pPr>
    </w:p>
    <w:p w14:paraId="4947F88A"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3"/>
        <w:spacing w:line="240" w:lineRule="auto"/>
        <w:ind w:firstLine="567"/>
        <w:rPr>
          <w:rFonts w:ascii="GHEA Grapalat" w:hAnsi="GHEA Grapalat" w:cs="Arial"/>
          <w:lang w:val="es-ES"/>
        </w:rPr>
      </w:pPr>
    </w:p>
    <w:p w14:paraId="012331DC" w14:textId="1F9B43CC"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E4395A" w:rsidRPr="00792EA4">
        <w:rPr>
          <w:rFonts w:ascii="GHEA Grapalat" w:hAnsi="GHEA Grapalat" w:cs="Sylfaen"/>
          <w:b/>
          <w:color w:val="000000"/>
          <w:lang w:val="es-ES"/>
        </w:rPr>
        <w:t xml:space="preserve">« </w:t>
      </w:r>
      <w:r w:rsidR="00E4395A">
        <w:rPr>
          <w:rFonts w:ascii="GHEA Grapalat" w:hAnsi="GHEA Grapalat" w:cs="Sylfaen"/>
          <w:b/>
          <w:color w:val="000000"/>
          <w:lang w:val="hy-AM"/>
        </w:rPr>
        <w:t>ԱՐԵՆԻՀ-ԳՀԱՊՁԲ-0</w:t>
      </w:r>
      <w:r w:rsidR="00F0088F" w:rsidRPr="004A2736">
        <w:rPr>
          <w:rFonts w:ascii="GHEA Grapalat" w:hAnsi="GHEA Grapalat" w:cs="Sylfaen"/>
          <w:b/>
          <w:color w:val="000000"/>
          <w:lang w:val="es-ES"/>
        </w:rPr>
        <w:t>2</w:t>
      </w:r>
      <w:r w:rsidR="00E4395A">
        <w:rPr>
          <w:rFonts w:ascii="GHEA Grapalat" w:hAnsi="GHEA Grapalat" w:cs="Sylfaen"/>
          <w:b/>
          <w:color w:val="000000"/>
          <w:lang w:val="hy-AM"/>
        </w:rPr>
        <w:t>/2</w:t>
      </w:r>
      <w:r w:rsidR="00E4395A" w:rsidRPr="000464FA">
        <w:rPr>
          <w:rFonts w:ascii="GHEA Grapalat" w:hAnsi="GHEA Grapalat" w:cs="Sylfaen"/>
          <w:b/>
          <w:color w:val="000000"/>
          <w:lang w:val="hy-AM"/>
        </w:rPr>
        <w:t>3</w:t>
      </w:r>
      <w:r w:rsidR="00E4395A" w:rsidRPr="00792EA4">
        <w:rPr>
          <w:rFonts w:ascii="GHEA Grapalat" w:hAnsi="GHEA Grapalat" w:cs="Sylfaen"/>
          <w:b/>
          <w:color w:val="000000"/>
          <w:lang w:val="es-ES"/>
        </w:rPr>
        <w:t>»</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614C2748" w:rsidR="000B1088" w:rsidRPr="00A71D81" w:rsidRDefault="000B1088" w:rsidP="000B1088">
      <w:pPr>
        <w:jc w:val="both"/>
        <w:rPr>
          <w:rFonts w:ascii="GHEA Grapalat" w:hAnsi="GHEA Grapalat"/>
          <w:lang w:val="hy-AM"/>
        </w:rPr>
      </w:pPr>
      <w:r w:rsidRPr="00A71D81">
        <w:rPr>
          <w:rFonts w:ascii="GHEA Grapalat" w:hAnsi="GHEA Grapalat" w:cs="Arial"/>
          <w:sz w:val="20"/>
          <w:szCs w:val="20"/>
          <w:lang w:val="es-ES"/>
        </w:rPr>
        <w:t xml:space="preserve">ծածկագրով </w:t>
      </w:r>
      <w:r w:rsidR="00E4395A">
        <w:rPr>
          <w:rFonts w:ascii="GHEA Grapalat" w:hAnsi="GHEA Grapalat" w:cs="Arial"/>
          <w:sz w:val="20"/>
          <w:szCs w:val="20"/>
          <w:lang w:val="es-ES"/>
        </w:rPr>
        <w:t xml:space="preserve">գնանշման հարցման </w:t>
      </w:r>
      <w:r w:rsidRPr="00A71D81">
        <w:rPr>
          <w:rFonts w:ascii="GHEA Grapalat" w:hAnsi="GHEA Grapalat" w:cs="Arial"/>
          <w:sz w:val="20"/>
          <w:szCs w:val="20"/>
          <w:lang w:val="es-ES"/>
        </w:rPr>
        <w:t xml:space="preserve"> շրջանակում ըստ չափաբաժինների ստորև ներկայացնում է իր կողմից առաջարկվող ապրանքի ամբողջական նկարագիրը </w:t>
      </w:r>
    </w:p>
    <w:p w14:paraId="7B50CCB6" w14:textId="77777777" w:rsidR="000B1088" w:rsidRPr="00A71D81" w:rsidRDefault="000B1088" w:rsidP="000B1088">
      <w:pPr>
        <w:pStyle w:val="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ապրանքային նշանը</w:t>
            </w:r>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3"/>
              <w:spacing w:line="240" w:lineRule="auto"/>
              <w:jc w:val="left"/>
              <w:rPr>
                <w:rFonts w:ascii="GHEA Grapalat" w:hAnsi="GHEA Grapalat"/>
                <w:b/>
                <w:lang w:val="hy-AM"/>
              </w:rPr>
            </w:pPr>
          </w:p>
        </w:tc>
      </w:tr>
    </w:tbl>
    <w:p w14:paraId="7C367560" w14:textId="77777777" w:rsidR="000B1088" w:rsidRPr="00A71D81" w:rsidRDefault="000B1088" w:rsidP="000B1088">
      <w:pPr>
        <w:pStyle w:val="3"/>
        <w:spacing w:line="240" w:lineRule="auto"/>
        <w:ind w:firstLine="567"/>
        <w:jc w:val="left"/>
        <w:rPr>
          <w:rFonts w:ascii="GHEA Grapalat" w:hAnsi="GHEA Grapalat"/>
          <w:b/>
          <w:lang w:val="en-US"/>
        </w:rPr>
      </w:pPr>
    </w:p>
    <w:p w14:paraId="5041DCBC" w14:textId="77777777" w:rsidR="000B1088" w:rsidRPr="00A71D81" w:rsidRDefault="000B1088" w:rsidP="000B1088">
      <w:pPr>
        <w:pStyle w:val="3"/>
        <w:spacing w:line="240" w:lineRule="auto"/>
        <w:ind w:firstLine="567"/>
        <w:jc w:val="left"/>
        <w:rPr>
          <w:rFonts w:ascii="GHEA Grapalat" w:hAnsi="GHEA Grapalat"/>
          <w:b/>
          <w:lang w:val="en-US"/>
        </w:rPr>
      </w:pPr>
    </w:p>
    <w:p w14:paraId="09BDF1B1" w14:textId="77777777" w:rsidR="000B1088" w:rsidRPr="00A71D81" w:rsidRDefault="000B1088" w:rsidP="000B1088">
      <w:pPr>
        <w:pStyle w:val="3"/>
        <w:spacing w:line="240" w:lineRule="auto"/>
        <w:ind w:firstLine="567"/>
        <w:jc w:val="left"/>
        <w:rPr>
          <w:rFonts w:ascii="GHEA Grapalat" w:hAnsi="GHEA Grapalat"/>
          <w:b/>
          <w:lang w:val="en-US"/>
        </w:rPr>
      </w:pPr>
    </w:p>
    <w:p w14:paraId="56EDBB29" w14:textId="77777777" w:rsidR="000B1088" w:rsidRPr="00A71D81" w:rsidRDefault="000B1088" w:rsidP="000B1088">
      <w:pPr>
        <w:pStyle w:val="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A71D81" w:rsidRDefault="000B1088" w:rsidP="000B1088">
      <w:pPr>
        <w:jc w:val="right"/>
        <w:rPr>
          <w:rFonts w:ascii="GHEA Grapalat" w:hAnsi="GHEA Grapalat" w:cs="Sylfaen"/>
          <w:sz w:val="20"/>
          <w:lang w:val="hy-AM"/>
        </w:rPr>
      </w:pPr>
    </w:p>
    <w:p w14:paraId="34FE29E3" w14:textId="77777777" w:rsidR="000B1088" w:rsidRPr="00A71D81" w:rsidRDefault="000B1088" w:rsidP="000B1088">
      <w:pPr>
        <w:jc w:val="right"/>
        <w:rPr>
          <w:rFonts w:ascii="GHEA Grapalat" w:hAnsi="GHEA Grapalat" w:cs="Arial"/>
          <w:sz w:val="20"/>
          <w:lang w:val="hy-AM"/>
        </w:rPr>
      </w:pPr>
      <w:r w:rsidRPr="00A71D81">
        <w:rPr>
          <w:rFonts w:ascii="GHEA Grapalat" w:hAnsi="GHEA Grapalat" w:cs="Sylfaen"/>
          <w:sz w:val="20"/>
          <w:lang w:val="hy-AM"/>
        </w:rPr>
        <w:t>Կ</w:t>
      </w:r>
      <w:r w:rsidRPr="00A71D81">
        <w:rPr>
          <w:rFonts w:ascii="GHEA Grapalat" w:hAnsi="GHEA Grapalat" w:cs="Arial"/>
          <w:sz w:val="20"/>
          <w:lang w:val="hy-AM"/>
        </w:rPr>
        <w:t xml:space="preserve">. </w:t>
      </w:r>
      <w:r w:rsidRPr="00A71D81">
        <w:rPr>
          <w:rFonts w:ascii="GHEA Grapalat" w:hAnsi="GHEA Grapalat" w:cs="Sylfaen"/>
          <w:sz w:val="20"/>
          <w:lang w:val="hy-AM"/>
        </w:rPr>
        <w:t>Տ</w:t>
      </w:r>
      <w:r w:rsidRPr="00A71D81">
        <w:rPr>
          <w:rFonts w:ascii="GHEA Grapalat" w:hAnsi="GHEA Grapalat" w:cs="Arial"/>
          <w:sz w:val="20"/>
          <w:lang w:val="hy-AM"/>
        </w:rPr>
        <w:t>.</w:t>
      </w:r>
      <w:r w:rsidRPr="00A71D81">
        <w:rPr>
          <w:rFonts w:ascii="GHEA Grapalat" w:hAnsi="GHEA Grapalat" w:cs="Arial"/>
          <w:sz w:val="20"/>
          <w:lang w:val="hy-AM"/>
        </w:rPr>
        <w:tab/>
      </w:r>
      <w:r w:rsidRPr="00A71D81">
        <w:rPr>
          <w:rFonts w:ascii="GHEA Grapalat" w:hAnsi="GHEA Grapalat" w:cs="Arial"/>
          <w:sz w:val="20"/>
          <w:lang w:val="hy-AM"/>
        </w:rPr>
        <w:tab/>
        <w:t xml:space="preserve"> </w:t>
      </w:r>
    </w:p>
    <w:p w14:paraId="1599B42C" w14:textId="77777777" w:rsidR="000B1088" w:rsidRPr="00A71D81"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af2"/>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31"/>
        <w:spacing w:line="240" w:lineRule="auto"/>
        <w:ind w:firstLine="0"/>
        <w:jc w:val="right"/>
        <w:rPr>
          <w:rFonts w:ascii="GHEA Grapalat" w:hAnsi="GHEA Grapalat"/>
          <w:b/>
          <w:lang w:val="hy-AM"/>
        </w:rPr>
      </w:pPr>
    </w:p>
    <w:p w14:paraId="464732D7" w14:textId="77777777" w:rsidR="00BF1194" w:rsidRPr="00A71D81" w:rsidRDefault="00BF1194" w:rsidP="000B1088">
      <w:pPr>
        <w:pStyle w:val="31"/>
        <w:spacing w:line="240" w:lineRule="auto"/>
        <w:ind w:firstLine="0"/>
        <w:jc w:val="right"/>
        <w:rPr>
          <w:rFonts w:ascii="GHEA Grapalat" w:hAnsi="GHEA Grapalat"/>
          <w:b/>
          <w:lang w:val="hy-AM"/>
        </w:rPr>
      </w:pPr>
    </w:p>
    <w:p w14:paraId="3476411E" w14:textId="77777777" w:rsidR="00BF1194" w:rsidRPr="00A71D81" w:rsidRDefault="00BF1194" w:rsidP="000B1088">
      <w:pPr>
        <w:pStyle w:val="31"/>
        <w:spacing w:line="240" w:lineRule="auto"/>
        <w:ind w:firstLine="0"/>
        <w:jc w:val="right"/>
        <w:rPr>
          <w:rFonts w:ascii="GHEA Grapalat" w:hAnsi="GHEA Grapalat"/>
          <w:b/>
          <w:lang w:val="hy-AM"/>
        </w:rPr>
      </w:pPr>
    </w:p>
    <w:p w14:paraId="37ACDBAA" w14:textId="77777777" w:rsidR="00BF1194" w:rsidRPr="00A71D81" w:rsidRDefault="00BF1194" w:rsidP="000B1088">
      <w:pPr>
        <w:pStyle w:val="31"/>
        <w:spacing w:line="240" w:lineRule="auto"/>
        <w:ind w:firstLine="0"/>
        <w:jc w:val="right"/>
        <w:rPr>
          <w:rFonts w:ascii="GHEA Grapalat" w:hAnsi="GHEA Grapalat"/>
          <w:b/>
          <w:lang w:val="hy-AM"/>
        </w:rPr>
      </w:pPr>
    </w:p>
    <w:p w14:paraId="7D73D255" w14:textId="77777777" w:rsidR="00BF1194" w:rsidRPr="00A71D81" w:rsidRDefault="00BF1194" w:rsidP="000B1088">
      <w:pPr>
        <w:pStyle w:val="31"/>
        <w:spacing w:line="240" w:lineRule="auto"/>
        <w:ind w:firstLine="0"/>
        <w:jc w:val="right"/>
        <w:rPr>
          <w:rFonts w:ascii="GHEA Grapalat" w:hAnsi="GHEA Grapalat"/>
          <w:b/>
          <w:lang w:val="hy-AM"/>
        </w:rPr>
      </w:pPr>
    </w:p>
    <w:p w14:paraId="5F591551" w14:textId="77777777" w:rsidR="00BF1194" w:rsidRPr="00A71D81" w:rsidRDefault="00BF1194" w:rsidP="000B1088">
      <w:pPr>
        <w:pStyle w:val="31"/>
        <w:spacing w:line="240" w:lineRule="auto"/>
        <w:ind w:firstLine="0"/>
        <w:jc w:val="right"/>
        <w:rPr>
          <w:rFonts w:ascii="GHEA Grapalat" w:hAnsi="GHEA Grapalat"/>
          <w:b/>
          <w:lang w:val="hy-AM"/>
        </w:rPr>
      </w:pPr>
    </w:p>
    <w:p w14:paraId="7793A9CD" w14:textId="77777777" w:rsidR="00BF1194" w:rsidRPr="00A71D81" w:rsidRDefault="00BF1194" w:rsidP="000B1088">
      <w:pPr>
        <w:pStyle w:val="31"/>
        <w:spacing w:line="240" w:lineRule="auto"/>
        <w:ind w:firstLine="0"/>
        <w:jc w:val="right"/>
        <w:rPr>
          <w:rFonts w:ascii="GHEA Grapalat" w:hAnsi="GHEA Grapalat"/>
          <w:b/>
          <w:lang w:val="hy-AM"/>
        </w:rPr>
      </w:pPr>
    </w:p>
    <w:p w14:paraId="76E61475" w14:textId="77777777" w:rsidR="00BF1194" w:rsidRPr="00A71D81" w:rsidRDefault="00BF1194" w:rsidP="000B1088">
      <w:pPr>
        <w:pStyle w:val="31"/>
        <w:spacing w:line="240" w:lineRule="auto"/>
        <w:ind w:firstLine="0"/>
        <w:jc w:val="right"/>
        <w:rPr>
          <w:rFonts w:ascii="GHEA Grapalat" w:hAnsi="GHEA Grapalat"/>
          <w:b/>
          <w:lang w:val="hy-AM"/>
        </w:rPr>
      </w:pPr>
    </w:p>
    <w:p w14:paraId="73ABB76C" w14:textId="77777777" w:rsidR="00BF1194" w:rsidRPr="00A71D81" w:rsidRDefault="00BF1194" w:rsidP="000B1088">
      <w:pPr>
        <w:pStyle w:val="31"/>
        <w:spacing w:line="240" w:lineRule="auto"/>
        <w:ind w:firstLine="0"/>
        <w:jc w:val="right"/>
        <w:rPr>
          <w:rFonts w:ascii="GHEA Grapalat" w:hAnsi="GHEA Grapalat"/>
          <w:b/>
          <w:lang w:val="hy-AM"/>
        </w:rPr>
      </w:pPr>
    </w:p>
    <w:p w14:paraId="1DA8B23B" w14:textId="77777777" w:rsidR="00BF1194" w:rsidRPr="00A71D81" w:rsidRDefault="00BF1194" w:rsidP="000B1088">
      <w:pPr>
        <w:pStyle w:val="31"/>
        <w:spacing w:line="240" w:lineRule="auto"/>
        <w:ind w:firstLine="0"/>
        <w:jc w:val="right"/>
        <w:rPr>
          <w:rFonts w:ascii="GHEA Grapalat" w:hAnsi="GHEA Grapalat"/>
          <w:b/>
          <w:lang w:val="hy-AM"/>
        </w:rPr>
      </w:pPr>
    </w:p>
    <w:p w14:paraId="6BCA4EFB" w14:textId="77777777" w:rsidR="00BF1194" w:rsidRPr="00A71D81" w:rsidRDefault="00BF1194" w:rsidP="000B1088">
      <w:pPr>
        <w:pStyle w:val="31"/>
        <w:spacing w:line="240" w:lineRule="auto"/>
        <w:ind w:firstLine="0"/>
        <w:jc w:val="right"/>
        <w:rPr>
          <w:rFonts w:ascii="GHEA Grapalat" w:hAnsi="GHEA Grapalat"/>
          <w:b/>
          <w:lang w:val="hy-AM"/>
        </w:rPr>
      </w:pPr>
    </w:p>
    <w:p w14:paraId="4B44F350" w14:textId="77777777" w:rsidR="00BF1194" w:rsidRPr="00A71D81" w:rsidRDefault="00BF1194" w:rsidP="000B1088">
      <w:pPr>
        <w:pStyle w:val="31"/>
        <w:spacing w:line="240" w:lineRule="auto"/>
        <w:ind w:firstLine="0"/>
        <w:jc w:val="right"/>
        <w:rPr>
          <w:rFonts w:ascii="GHEA Grapalat" w:hAnsi="GHEA Grapalat"/>
          <w:b/>
          <w:lang w:val="hy-AM"/>
        </w:rPr>
      </w:pPr>
    </w:p>
    <w:p w14:paraId="2F370EEB" w14:textId="77777777" w:rsidR="00BF1194" w:rsidRPr="00A71D81" w:rsidRDefault="00BF1194" w:rsidP="000B1088">
      <w:pPr>
        <w:pStyle w:val="31"/>
        <w:spacing w:line="240" w:lineRule="auto"/>
        <w:ind w:firstLine="0"/>
        <w:jc w:val="right"/>
        <w:rPr>
          <w:rFonts w:ascii="GHEA Grapalat" w:hAnsi="GHEA Grapalat"/>
          <w:b/>
          <w:lang w:val="hy-AM"/>
        </w:rPr>
      </w:pPr>
    </w:p>
    <w:p w14:paraId="6E441274" w14:textId="77777777" w:rsidR="00BF1194" w:rsidRPr="00A71D81" w:rsidRDefault="00BF1194" w:rsidP="000B1088">
      <w:pPr>
        <w:pStyle w:val="31"/>
        <w:spacing w:line="240" w:lineRule="auto"/>
        <w:ind w:firstLine="0"/>
        <w:jc w:val="right"/>
        <w:rPr>
          <w:rFonts w:ascii="GHEA Grapalat" w:hAnsi="GHEA Grapalat"/>
          <w:b/>
          <w:lang w:val="hy-AM"/>
        </w:rPr>
      </w:pPr>
    </w:p>
    <w:p w14:paraId="4484D81D" w14:textId="77777777" w:rsidR="00BF1194" w:rsidRPr="00A71D81" w:rsidRDefault="00BF1194" w:rsidP="000B1088">
      <w:pPr>
        <w:pStyle w:val="31"/>
        <w:spacing w:line="240" w:lineRule="auto"/>
        <w:ind w:firstLine="0"/>
        <w:jc w:val="right"/>
        <w:rPr>
          <w:rFonts w:ascii="GHEA Grapalat" w:hAnsi="GHEA Grapalat"/>
          <w:b/>
          <w:lang w:val="hy-AM"/>
        </w:rPr>
      </w:pPr>
    </w:p>
    <w:p w14:paraId="3763A0A2" w14:textId="77777777" w:rsidR="00BF1194" w:rsidRPr="00A71D81" w:rsidRDefault="00BF1194" w:rsidP="000B1088">
      <w:pPr>
        <w:pStyle w:val="31"/>
        <w:spacing w:line="240" w:lineRule="auto"/>
        <w:ind w:firstLine="0"/>
        <w:jc w:val="right"/>
        <w:rPr>
          <w:rFonts w:ascii="GHEA Grapalat" w:hAnsi="GHEA Grapalat"/>
          <w:b/>
          <w:lang w:val="hy-AM"/>
        </w:rPr>
      </w:pPr>
    </w:p>
    <w:p w14:paraId="0416475D" w14:textId="77777777" w:rsidR="00BF1194" w:rsidRPr="00A71D81" w:rsidRDefault="00BF1194" w:rsidP="000B1088">
      <w:pPr>
        <w:pStyle w:val="31"/>
        <w:spacing w:line="240" w:lineRule="auto"/>
        <w:ind w:firstLine="0"/>
        <w:jc w:val="right"/>
        <w:rPr>
          <w:rFonts w:ascii="GHEA Grapalat" w:hAnsi="GHEA Grapalat"/>
          <w:b/>
          <w:lang w:val="hy-AM"/>
        </w:rPr>
      </w:pPr>
    </w:p>
    <w:p w14:paraId="65BC6C76" w14:textId="77777777" w:rsidR="00BF1194" w:rsidRPr="00A71D81" w:rsidRDefault="00BF1194" w:rsidP="000B1088">
      <w:pPr>
        <w:pStyle w:val="31"/>
        <w:spacing w:line="240" w:lineRule="auto"/>
        <w:ind w:firstLine="0"/>
        <w:jc w:val="right"/>
        <w:rPr>
          <w:rFonts w:ascii="GHEA Grapalat" w:hAnsi="GHEA Grapalat"/>
          <w:b/>
          <w:lang w:val="hy-AM"/>
        </w:rPr>
      </w:pPr>
    </w:p>
    <w:p w14:paraId="0899D51F" w14:textId="77777777" w:rsidR="00BF1194" w:rsidRPr="00A71D81" w:rsidRDefault="00BF1194" w:rsidP="000B1088">
      <w:pPr>
        <w:pStyle w:val="31"/>
        <w:spacing w:line="240" w:lineRule="auto"/>
        <w:ind w:firstLine="0"/>
        <w:jc w:val="right"/>
        <w:rPr>
          <w:rFonts w:ascii="GHEA Grapalat" w:hAnsi="GHEA Grapalat"/>
          <w:b/>
          <w:lang w:val="hy-AM"/>
        </w:rPr>
      </w:pPr>
    </w:p>
    <w:p w14:paraId="1091A91B" w14:textId="77777777" w:rsidR="00BF1194" w:rsidRPr="00A71D81" w:rsidRDefault="00BF1194" w:rsidP="000B1088">
      <w:pPr>
        <w:pStyle w:val="31"/>
        <w:spacing w:line="240" w:lineRule="auto"/>
        <w:ind w:firstLine="0"/>
        <w:jc w:val="right"/>
        <w:rPr>
          <w:rFonts w:ascii="GHEA Grapalat" w:hAnsi="GHEA Grapalat"/>
          <w:b/>
          <w:lang w:val="hy-AM"/>
        </w:rPr>
      </w:pPr>
    </w:p>
    <w:p w14:paraId="3F11360B" w14:textId="77777777" w:rsidR="00BF1194" w:rsidRPr="00A71D81" w:rsidRDefault="00BF1194" w:rsidP="000B1088">
      <w:pPr>
        <w:pStyle w:val="31"/>
        <w:spacing w:line="240" w:lineRule="auto"/>
        <w:ind w:firstLine="0"/>
        <w:jc w:val="right"/>
        <w:rPr>
          <w:rFonts w:ascii="GHEA Grapalat" w:hAnsi="GHEA Grapalat"/>
          <w:b/>
          <w:lang w:val="hy-AM"/>
        </w:rPr>
      </w:pPr>
    </w:p>
    <w:p w14:paraId="3A1DC7FB" w14:textId="77777777" w:rsidR="00BF1194" w:rsidRPr="00A71D81" w:rsidRDefault="00BF1194" w:rsidP="000D2F5E">
      <w:pPr>
        <w:pStyle w:val="31"/>
        <w:spacing w:line="240" w:lineRule="auto"/>
        <w:ind w:firstLine="0"/>
        <w:rPr>
          <w:rFonts w:ascii="GHEA Grapalat" w:hAnsi="GHEA Grapalat"/>
          <w:b/>
          <w:lang w:val="hy-AM"/>
        </w:rPr>
      </w:pPr>
    </w:p>
    <w:p w14:paraId="238DC52C" w14:textId="77777777" w:rsidR="00BF1194" w:rsidRPr="00A71D81" w:rsidRDefault="00BF1194" w:rsidP="000B1088">
      <w:pPr>
        <w:pStyle w:val="31"/>
        <w:spacing w:line="240" w:lineRule="auto"/>
        <w:ind w:firstLine="0"/>
        <w:jc w:val="right"/>
        <w:rPr>
          <w:rFonts w:ascii="GHEA Grapalat" w:hAnsi="GHEA Grapalat"/>
          <w:b/>
          <w:lang w:val="hy-AM"/>
        </w:rPr>
      </w:pPr>
    </w:p>
    <w:p w14:paraId="10D1EC6C" w14:textId="77777777" w:rsidR="00BF1194" w:rsidRPr="006D2E03" w:rsidRDefault="00BF1194" w:rsidP="00BF1194">
      <w:pPr>
        <w:pStyle w:val="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lastRenderedPageBreak/>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54F95258" w:rsidR="00BF1194" w:rsidRPr="00A71D81" w:rsidRDefault="00E4395A" w:rsidP="00BF1194">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F0088F" w:rsidRPr="004A2736">
        <w:rPr>
          <w:rFonts w:ascii="GHEA Grapalat" w:hAnsi="GHEA Grapalat" w:cs="Sylfaen"/>
          <w:b/>
          <w:color w:val="000000"/>
          <w:lang w:val="hy-AM"/>
        </w:rPr>
        <w:t>2</w:t>
      </w:r>
      <w:r>
        <w:rPr>
          <w:rFonts w:ascii="GHEA Grapalat" w:hAnsi="GHEA Grapalat" w:cs="Sylfaen"/>
          <w:b/>
          <w:color w:val="000000"/>
          <w:lang w:val="hy-AM"/>
        </w:rPr>
        <w:t>/2</w:t>
      </w:r>
      <w:r w:rsidRPr="000464FA">
        <w:rPr>
          <w:rFonts w:ascii="GHEA Grapalat" w:hAnsi="GHEA Grapalat" w:cs="Sylfaen"/>
          <w:b/>
          <w:color w:val="000000"/>
          <w:lang w:val="hy-AM"/>
        </w:rPr>
        <w:t>3</w:t>
      </w:r>
      <w:r w:rsidRPr="00792EA4">
        <w:rPr>
          <w:rFonts w:ascii="GHEA Grapalat" w:hAnsi="GHEA Grapalat" w:cs="Sylfaen"/>
          <w:b/>
          <w:color w:val="000000"/>
          <w:lang w:val="es-ES"/>
        </w:rPr>
        <w:t xml:space="preserve">» </w:t>
      </w:r>
      <w:r w:rsidR="00BF1194" w:rsidRPr="00A71D81">
        <w:rPr>
          <w:rFonts w:ascii="GHEA Grapalat" w:hAnsi="GHEA Grapalat" w:cs="Sylfaen"/>
          <w:b/>
          <w:lang w:val="hy-AM"/>
        </w:rPr>
        <w:t>ծածկագրով</w:t>
      </w:r>
    </w:p>
    <w:p w14:paraId="04FDDE3D" w14:textId="7B996E93" w:rsidR="00BF1194" w:rsidRPr="00A71D81" w:rsidRDefault="00E4395A" w:rsidP="00BF1194">
      <w:pPr>
        <w:pStyle w:val="31"/>
        <w:spacing w:line="240" w:lineRule="auto"/>
        <w:jc w:val="right"/>
        <w:rPr>
          <w:rFonts w:ascii="GHEA Grapalat" w:hAnsi="GHEA Grapalat" w:cs="Arial"/>
          <w:b/>
          <w:lang w:val="hy-AM"/>
        </w:rPr>
      </w:pPr>
      <w:r w:rsidRPr="00E4395A">
        <w:rPr>
          <w:rFonts w:ascii="GHEA Grapalat" w:hAnsi="GHEA Grapalat" w:cs="Sylfaen"/>
          <w:b/>
          <w:lang w:val="hy-AM"/>
        </w:rPr>
        <w:t xml:space="preserve">Գնանշման հարցման </w:t>
      </w:r>
      <w:r w:rsidR="00BF1194" w:rsidRPr="00A71D81">
        <w:rPr>
          <w:rFonts w:ascii="GHEA Grapalat" w:hAnsi="GHEA Grapalat" w:cs="Arial"/>
          <w:b/>
          <w:lang w:val="hy-AM"/>
        </w:rPr>
        <w:t xml:space="preserve"> </w:t>
      </w:r>
      <w:r w:rsidR="00BF1194" w:rsidRPr="00A71D81">
        <w:rPr>
          <w:rFonts w:ascii="GHEA Grapalat" w:hAnsi="GHEA Grapalat" w:cs="Sylfaen"/>
          <w:b/>
          <w:lang w:val="hy-AM"/>
        </w:rPr>
        <w:t>հրավերի</w:t>
      </w:r>
    </w:p>
    <w:p w14:paraId="1A437519" w14:textId="1652B8E7" w:rsidR="00BF1194" w:rsidRPr="00E4395A" w:rsidRDefault="00E4395A" w:rsidP="000B1088">
      <w:pPr>
        <w:pStyle w:val="31"/>
        <w:spacing w:line="240" w:lineRule="auto"/>
        <w:ind w:firstLine="0"/>
        <w:jc w:val="right"/>
        <w:rPr>
          <w:rFonts w:ascii="GHEA Grapalat" w:hAnsi="GHEA Grapalat"/>
          <w:b/>
          <w:lang w:val="hy-AM"/>
        </w:rPr>
      </w:pPr>
      <w:r w:rsidRPr="00E4395A">
        <w:rPr>
          <w:rFonts w:ascii="GHEA Grapalat" w:hAnsi="GHEA Grapalat"/>
          <w:b/>
          <w:lang w:val="hy-AM"/>
        </w:rPr>
        <w:t xml:space="preserve"> </w:t>
      </w:r>
    </w:p>
    <w:p w14:paraId="28EFF6A2" w14:textId="77777777" w:rsidR="00BF1194" w:rsidRPr="00A71D81" w:rsidRDefault="002929EF" w:rsidP="002929EF">
      <w:pPr>
        <w:pStyle w:val="31"/>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t>Կազմակերպությունը</w:t>
      </w:r>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Հայտարարագիրը ներկայացնող անձի պաշտոնը</w:t>
            </w:r>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ստորագրման օրը, ամիսը, տարին</w:t>
            </w:r>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էջերի քանակը</w:t>
            </w:r>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Հայտարարագիրը ներկայացնող անձի ստորագրությունը</w:t>
            </w:r>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r w:rsidRPr="00A71D81">
        <w:rPr>
          <w:rFonts w:ascii="GHEA Grapalat" w:eastAsia="GHEA Grapalat" w:hAnsi="GHEA Grapalat" w:cs="GHEA Grapalat"/>
          <w:b/>
          <w:color w:val="000000"/>
        </w:rPr>
        <w:lastRenderedPageBreak/>
        <w:t>Բաժնետոմսերի</w:t>
      </w:r>
      <w:r w:rsidRPr="00A71D81">
        <w:rPr>
          <w:rFonts w:ascii="GHEA Grapalat" w:eastAsia="GHEA Grapalat" w:hAnsi="GHEA Grapalat" w:cs="GHEA Grapalat"/>
          <w:color w:val="000000"/>
        </w:rPr>
        <w:t xml:space="preserve"> </w:t>
      </w:r>
      <w:r w:rsidRPr="00A71D81">
        <w:rPr>
          <w:rFonts w:ascii="GHEA Grapalat" w:eastAsia="GHEA Grapalat" w:hAnsi="GHEA Grapalat" w:cs="GHEA Grapalat"/>
          <w:b/>
          <w:color w:val="000000"/>
        </w:rPr>
        <w:t>ցուցակման տվյալները</w:t>
      </w:r>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A71D81">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Ուղղակի մասնակցություն</w:t>
            </w:r>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t>Անուղղակի մասնակցություն</w:t>
            </w:r>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Պետության անվանումը</w:t>
            </w:r>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Համայնքի անվանումը</w:t>
            </w:r>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w:t>
            </w:r>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Իրական շահառուի տվյալները</w:t>
      </w:r>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w:t>
            </w:r>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w:t>
            </w:r>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Անունը (լատինատառ)</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Ազգանունը (լատինատառ)</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Քաղաքացիությունը</w:t>
            </w:r>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Ծննդյան օրը, ամիսը, տարին</w:t>
            </w:r>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տեսակը</w:t>
            </w:r>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Փաստաթղթի համարը</w:t>
            </w:r>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Տրամադրման օրը, ամիսը, տարին</w:t>
            </w:r>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Տրամադրող մարմինը</w:t>
            </w:r>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ՀԾՀ կամ համարժեք համարը</w:t>
            </w:r>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lastRenderedPageBreak/>
              <w:t>Փողոցի անվանումը, շենքը (տունը), բնակարանը</w:t>
            </w:r>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Պետությունը</w:t>
            </w:r>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Համայնքը</w:t>
            </w:r>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Վարչատարածքային միավորը</w:t>
            </w:r>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Փողոցի անվանումը, շենքը (տունը), բնակարանը</w:t>
            </w:r>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A71D81">
              <w:rPr>
                <w:rFonts w:ascii="GHEA Grapalat" w:hAnsi="GHEA Grapalat"/>
              </w:rPr>
              <w:t xml:space="preserve"> </w:t>
            </w:r>
            <w:r w:rsidRPr="00A71D81">
              <w:rPr>
                <w:rFonts w:ascii="GHEA Grapalat" w:eastAsia="GHEA Grapalat" w:hAnsi="GHEA Grapalat" w:cs="GHEA Grapalat"/>
              </w:rPr>
              <w:t>այն դեպքում, երբ առկա չէ «ա» և «բ» կետերի պահանջներին համապատասխանող ֆիզիկական անձ</w:t>
            </w:r>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չափը (%)</w:t>
            </w:r>
          </w:p>
        </w:tc>
        <w:tc>
          <w:tcPr>
            <w:tcW w:w="4508" w:type="dxa"/>
            <w:shd w:val="clear" w:color="auto" w:fill="auto"/>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Մասնակցության տեսակը</w:t>
            </w:r>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Ուղղակի մասնակցություն</w:t>
            </w:r>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Անուղղակի մասնակցություն</w:t>
            </w:r>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r w:rsidRPr="00A71D81">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 դառնալու օրը, ամիսը, տարին</w:t>
            </w:r>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 xml:space="preserve">Առանձին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Փոխկապակցված անձանց հետ համատեղ</w:t>
            </w:r>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Ընդերքօգտագործման ոլորտի հաշվետու կազմակերպության իրական շահառուն հանդիսանում է </w:t>
            </w:r>
            <w:r w:rsidRPr="00A71D81">
              <w:rPr>
                <w:rFonts w:ascii="GHEA Grapalat" w:eastAsia="GHEA Grapalat" w:hAnsi="GHEA Grapalat" w:cs="GHEA Grapalat"/>
                <w:color w:val="000000"/>
              </w:rPr>
              <w:lastRenderedPageBreak/>
              <w:t>պաշտոնատար անձ կամ նրա ընտանիքի անդամ</w:t>
            </w:r>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Այո</w:t>
            </w:r>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Ոչ</w:t>
            </w:r>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Էլ</w:t>
            </w:r>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փոստի հասցեն</w:t>
            </w:r>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Հեռախոսահամարը</w:t>
            </w:r>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Միջանկյալ իրավաբանական անձինք</w:t>
      </w:r>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w:t>
            </w:r>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Անվանումը լատինատառ</w:t>
            </w:r>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Պետական գրանցման համարը</w:t>
            </w:r>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օրը, ամիսը, տարին</w:t>
            </w:r>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հասցեն</w:t>
            </w:r>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Գրանցման պետությունը</w:t>
            </w:r>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71D81">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A71D81">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Ֆոնդային բորսայի անվանումը</w:t>
            </w:r>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Հղումը բորսայում առկա փաստաթղթերին</w:t>
            </w:r>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r w:rsidRPr="00A71D81">
        <w:rPr>
          <w:rFonts w:ascii="GHEA Grapalat" w:eastAsia="GHEA Grapalat" w:hAnsi="GHEA Grapalat" w:cs="GHEA Grapalat"/>
          <w:b/>
          <w:color w:val="000000"/>
        </w:rPr>
        <w:lastRenderedPageBreak/>
        <w:t>Լրացուցիչ նշումներ</w:t>
      </w:r>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r w:rsidRPr="00A71D81">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A71D81" w14:paraId="50DC6758" w14:textId="77777777" w:rsidTr="003465D8">
        <w:trPr>
          <w:trHeight w:val="10187"/>
        </w:trPr>
        <w:tc>
          <w:tcPr>
            <w:tcW w:w="9016" w:type="dxa"/>
            <w:shd w:val="clear" w:color="auto" w:fill="auto"/>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31"/>
        <w:spacing w:line="240" w:lineRule="auto"/>
        <w:jc w:val="right"/>
        <w:rPr>
          <w:rFonts w:ascii="GHEA Grapalat" w:hAnsi="GHEA Grapalat" w:cs="Arial"/>
          <w:b/>
        </w:rPr>
      </w:pPr>
    </w:p>
    <w:p w14:paraId="21BA8AC7"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31"/>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31"/>
        <w:spacing w:line="240" w:lineRule="auto"/>
        <w:ind w:firstLine="0"/>
        <w:jc w:val="left"/>
        <w:rPr>
          <w:rFonts w:ascii="GHEA Grapalat" w:hAnsi="GHEA Grapalat"/>
          <w:b/>
          <w:lang w:val="hy-AM"/>
        </w:rPr>
      </w:pPr>
    </w:p>
    <w:p w14:paraId="10B15E48" w14:textId="77777777" w:rsidR="00BF1194" w:rsidRPr="00A71D81" w:rsidRDefault="00BF1194" w:rsidP="00BF1194">
      <w:pPr>
        <w:pStyle w:val="31"/>
        <w:spacing w:line="240" w:lineRule="auto"/>
        <w:ind w:firstLine="0"/>
        <w:jc w:val="left"/>
        <w:rPr>
          <w:rFonts w:ascii="GHEA Grapalat" w:hAnsi="GHEA Grapalat"/>
          <w:b/>
          <w:lang w:val="hy-AM"/>
        </w:rPr>
      </w:pPr>
    </w:p>
    <w:p w14:paraId="7F7AAE6B" w14:textId="77777777" w:rsidR="00BF1194" w:rsidRPr="00A71D81" w:rsidRDefault="00BF1194" w:rsidP="00BF1194">
      <w:pPr>
        <w:pStyle w:val="31"/>
        <w:spacing w:line="240" w:lineRule="auto"/>
        <w:ind w:firstLine="0"/>
        <w:jc w:val="left"/>
        <w:rPr>
          <w:rFonts w:ascii="GHEA Grapalat" w:hAnsi="GHEA Grapalat"/>
          <w:b/>
          <w:lang w:val="hy-AM"/>
        </w:rPr>
      </w:pPr>
    </w:p>
    <w:p w14:paraId="20823CE7" w14:textId="77777777" w:rsidR="00BF1194" w:rsidRPr="00A71D81" w:rsidRDefault="00BF1194" w:rsidP="00BF1194">
      <w:pPr>
        <w:pStyle w:val="31"/>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I. Հայտարարագրի լրացման կարգը</w:t>
      </w:r>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A71D81">
        <w:rPr>
          <w:rFonts w:ascii="GHEA Grapalat" w:eastAsia="GHEA Grapalat" w:hAnsi="GHEA Grapalat" w:cs="GHEA Grapalat"/>
          <w:lang w:val="hy-AM"/>
        </w:rPr>
        <w:t xml:space="preserve">սույն ընթացակարգի </w:t>
      </w:r>
      <w:r w:rsidRPr="00A71D81">
        <w:rPr>
          <w:rFonts w:ascii="GHEA Grapalat" w:eastAsia="GHEA Grapalat" w:hAnsi="GHEA Grapalat" w:cs="GHEA Grapalat"/>
        </w:rPr>
        <w:t>հայտում ներառվող փաստաթղթերը.</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w:t>
      </w:r>
      <w:r w:rsidRPr="00A71D81">
        <w:rPr>
          <w:rFonts w:ascii="GHEA Grapalat" w:eastAsia="GHEA Grapalat" w:hAnsi="GHEA Grapalat" w:cs="GHEA Grapalat"/>
          <w:color w:val="000000"/>
        </w:rPr>
        <w:t xml:space="preserve"> 2-րդ բաժինը (Բաժնետոմսերի ցուցակման տվյալները)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կամ Կազմակերպություն</w:t>
      </w:r>
      <w:r w:rsidRPr="00A71D81">
        <w:rPr>
          <w:rFonts w:ascii="GHEA Grapalat" w:eastAsia="GHEA Grapalat" w:hAnsi="GHEA Grapalat" w:cs="GHEA Grapalat"/>
        </w:rPr>
        <w:t xml:space="preserve">ն </w:t>
      </w:r>
      <w:r w:rsidRPr="00A71D81">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A71D81">
        <w:rPr>
          <w:rFonts w:ascii="GHEA Grapalat" w:eastAsia="GHEA Grapalat" w:hAnsi="GHEA Grapalat" w:cs="GHEA Grapalat"/>
        </w:rPr>
        <w:t>այս</w:t>
      </w:r>
      <w:r w:rsidRPr="00A71D81">
        <w:rPr>
          <w:rFonts w:ascii="GHEA Grapalat" w:eastAsia="GHEA Grapalat" w:hAnsi="GHEA Grapalat" w:cs="GHEA Grapalat"/>
          <w:color w:val="000000"/>
        </w:rPr>
        <w:t xml:space="preserve"> բաժինը լրացվում է Կազմակերպության կամ </w:t>
      </w:r>
      <w:r w:rsidRPr="00A71D81">
        <w:rPr>
          <w:rFonts w:ascii="GHEA Grapalat" w:eastAsia="GHEA Grapalat" w:hAnsi="GHEA Grapalat" w:cs="GHEA Grapalat"/>
        </w:rPr>
        <w:t>Կազմակերպությունն</w:t>
      </w:r>
      <w:r w:rsidRPr="00A71D81">
        <w:rPr>
          <w:rFonts w:ascii="GHEA Grapalat" w:eastAsia="GHEA Grapalat" w:hAnsi="GHEA Grapalat" w:cs="GHEA Grapalat"/>
          <w:color w:val="000000"/>
        </w:rPr>
        <w:t xml:space="preserve"> ամբողջությամբ վերահսկող այլ իրավաբանական անձի համար։ </w:t>
      </w:r>
      <w:r w:rsidRPr="00A71D81">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A71D81">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«Վերահսկողության մակարդակը» ենթաբաժինը լրացվում է, եթե հայտարարագրի 2</w:t>
      </w:r>
      <w:r w:rsidRPr="00A71D81">
        <w:rPr>
          <w:rFonts w:ascii="Cambria Math" w:eastAsia="Cambria Math" w:hAnsi="Cambria Math" w:cs="Cambria Math"/>
        </w:rPr>
        <w:t>․</w:t>
      </w:r>
      <w:r w:rsidRPr="00A71D81">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A71D81">
        <w:rPr>
          <w:rFonts w:ascii="GHEA Grapalat" w:eastAsia="GHEA Grapalat" w:hAnsi="GHEA Grapalat" w:cs="GHEA Grapalat"/>
          <w:b/>
          <w:color w:val="000000"/>
        </w:rPr>
        <w:t xml:space="preserve"> </w:t>
      </w:r>
      <w:r w:rsidRPr="00A71D81">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A71D81">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հաշվառման հասցեն» ենթաբաժնում լրացվում է իրական շահառուի հաշվառման վայրի հասցեն.</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w:t>
      </w:r>
      <w:r w:rsidRPr="00A71D81">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w:t>
      </w:r>
      <w:r w:rsidRPr="00A71D81">
        <w:rPr>
          <w:rFonts w:ascii="GHEA Grapalat" w:eastAsia="GHEA Grapalat" w:hAnsi="GHEA Grapalat" w:cs="GHEA Grapalat"/>
        </w:rPr>
        <w:lastRenderedPageBreak/>
        <w:t>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sidRPr="00A71D81">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A71D81">
        <w:rPr>
          <w:rFonts w:ascii="Cambria Math" w:eastAsia="Cambria Math" w:hAnsi="Cambria Math" w:cs="Cambria Math"/>
        </w:rPr>
        <w:t>․</w:t>
      </w:r>
      <w:r w:rsidRPr="00A71D81">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ա</w:t>
      </w:r>
      <w:r w:rsidRPr="00A71D81">
        <w:rPr>
          <w:rFonts w:ascii="GHEA Grapalat" w:eastAsia="GHEA Grapalat" w:hAnsi="GHEA Grapalat"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բ</w:t>
      </w:r>
      <w:r w:rsidRPr="00A71D81">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գ</w:t>
      </w:r>
      <w:r w:rsidRPr="00A71D81">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r w:rsidRPr="00A71D81">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A71D81">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r w:rsidRPr="00A71D81">
        <w:rPr>
          <w:rFonts w:ascii="GHEA Grapalat" w:eastAsia="GHEA Grapalat" w:hAnsi="GHEA Grapalat" w:cs="GHEA Grapalat"/>
        </w:rPr>
        <w:t>Այս ենթաբաժնի «</w:t>
      </w:r>
      <w:r w:rsidRPr="00A71D81">
        <w:rPr>
          <w:rFonts w:ascii="GHEA Grapalat" w:eastAsia="GHEA Grapalat" w:hAnsi="GHEA Grapalat" w:cs="GHEA Grapalat"/>
          <w:b/>
        </w:rPr>
        <w:t>ե</w:t>
      </w:r>
      <w:r w:rsidRPr="00A71D81">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A71D81">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A71D81">
        <w:rPr>
          <w:rFonts w:ascii="GHEA Grapalat" w:eastAsia="GHEA Grapalat" w:hAnsi="GHEA Grapalat" w:cs="GHEA Grapalat"/>
          <w:color w:val="000000"/>
        </w:rPr>
        <w:t xml:space="preserve">ենթակա է լրացման յուրաքանչյուր </w:t>
      </w:r>
      <w:r w:rsidRPr="00A71D81">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A71D81">
        <w:rPr>
          <w:rFonts w:ascii="GHEA Grapalat" w:eastAsia="GHEA Grapalat" w:hAnsi="GHEA Grapalat" w:cs="GHEA Grapalat"/>
          <w:color w:val="000000"/>
        </w:rPr>
        <w:t>Այս բաժնում ենթաբաժինները լրացվում են հետևյալ կանոններով</w:t>
      </w:r>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 xml:space="preserve">Հայտարարագիրը լրացնում և ստորագրում է հայտը ներկայացնող անձը։ </w:t>
      </w:r>
    </w:p>
    <w:p w14:paraId="66271A27"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31"/>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77777777" w:rsidR="00BF1194" w:rsidRPr="00A71D81" w:rsidRDefault="00BF1194" w:rsidP="00BF1194">
      <w:pPr>
        <w:pStyle w:val="31"/>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Pr>
          <w:rFonts w:ascii="GHEA Grapalat" w:hAnsi="GHEA Grapalat"/>
          <w:i/>
          <w:sz w:val="16"/>
          <w:szCs w:val="16"/>
          <w:lang w:val="hy-AM"/>
        </w:rPr>
        <w:t>ւմը, 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31"/>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2DEC5F1E" w:rsidR="00B2572B" w:rsidRPr="00A71D81" w:rsidRDefault="00E4395A" w:rsidP="00EF3662">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582B98" w:rsidRPr="004A2736">
        <w:rPr>
          <w:rFonts w:ascii="GHEA Grapalat" w:hAnsi="GHEA Grapalat" w:cs="Sylfaen"/>
          <w:b/>
          <w:color w:val="000000"/>
          <w:lang w:val="hy-AM"/>
        </w:rPr>
        <w:t>2</w:t>
      </w:r>
      <w:r>
        <w:rPr>
          <w:rFonts w:ascii="GHEA Grapalat" w:hAnsi="GHEA Grapalat" w:cs="Sylfaen"/>
          <w:b/>
          <w:color w:val="000000"/>
          <w:lang w:val="hy-AM"/>
        </w:rPr>
        <w:t>/2</w:t>
      </w:r>
      <w:r w:rsidRPr="000464FA">
        <w:rPr>
          <w:rFonts w:ascii="GHEA Grapalat" w:hAnsi="GHEA Grapalat" w:cs="Sylfaen"/>
          <w:b/>
          <w:color w:val="000000"/>
          <w:lang w:val="hy-AM"/>
        </w:rPr>
        <w:t>3</w:t>
      </w:r>
      <w:r w:rsidRPr="00792EA4">
        <w:rPr>
          <w:rFonts w:ascii="GHEA Grapalat" w:hAnsi="GHEA Grapalat" w:cs="Sylfaen"/>
          <w:b/>
          <w:color w:val="000000"/>
          <w:lang w:val="es-ES"/>
        </w:rPr>
        <w:t xml:space="preserve">» </w:t>
      </w:r>
      <w:r w:rsidR="00B2572B" w:rsidRPr="00A71D81">
        <w:rPr>
          <w:rFonts w:ascii="GHEA Grapalat" w:hAnsi="GHEA Grapalat" w:cs="Sylfaen"/>
          <w:b/>
          <w:lang w:val="hy-AM"/>
        </w:rPr>
        <w:t>ծածկագրով</w:t>
      </w:r>
    </w:p>
    <w:p w14:paraId="7DB3B88D" w14:textId="328F21B6" w:rsidR="00B2572B" w:rsidRPr="00A71D81" w:rsidRDefault="00E4395A" w:rsidP="00EF3662">
      <w:pPr>
        <w:pStyle w:val="31"/>
        <w:spacing w:line="240" w:lineRule="auto"/>
        <w:jc w:val="right"/>
        <w:rPr>
          <w:rFonts w:ascii="GHEA Grapalat" w:hAnsi="GHEA Grapalat" w:cs="Arial"/>
          <w:b/>
          <w:lang w:val="hy-AM"/>
        </w:rPr>
      </w:pPr>
      <w:r w:rsidRPr="00E4395A">
        <w:rPr>
          <w:rFonts w:ascii="GHEA Grapalat" w:hAnsi="GHEA Grapalat" w:cs="Sylfaen"/>
          <w:b/>
          <w:lang w:val="hy-AM"/>
        </w:rPr>
        <w:t xml:space="preserve">Գնանշման հարցման </w:t>
      </w:r>
      <w:r w:rsidR="00B2572B" w:rsidRPr="00A71D81">
        <w:rPr>
          <w:rFonts w:ascii="GHEA Grapalat" w:hAnsi="GHEA Grapalat" w:cs="Arial"/>
          <w:b/>
          <w:lang w:val="hy-AM"/>
        </w:rPr>
        <w:t xml:space="preserve">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73B0254E" w:rsidR="00B2572B" w:rsidRPr="00A71D81" w:rsidRDefault="00B2572B" w:rsidP="00EF3662">
      <w:pPr>
        <w:ind w:firstLine="567"/>
        <w:jc w:val="both"/>
        <w:rPr>
          <w:rFonts w:ascii="GHEA Grapalat" w:hAnsi="GHEA Grapalat" w:cs="Arial"/>
          <w:lang w:val="hy-AM"/>
        </w:rPr>
      </w:pPr>
      <w:r w:rsidRPr="00A71D81">
        <w:rPr>
          <w:rFonts w:ascii="GHEA Grapalat" w:hAnsi="GHEA Grapalat" w:cs="Arial"/>
          <w:sz w:val="20"/>
          <w:szCs w:val="20"/>
          <w:lang w:val="es-ES"/>
        </w:rPr>
        <w:t xml:space="preserve">Ուսումնասիրելով </w:t>
      </w:r>
      <w:r w:rsidR="00E4395A" w:rsidRPr="00792EA4">
        <w:rPr>
          <w:rFonts w:ascii="GHEA Grapalat" w:hAnsi="GHEA Grapalat" w:cs="Sylfaen"/>
          <w:b/>
          <w:color w:val="000000"/>
          <w:lang w:val="es-ES"/>
        </w:rPr>
        <w:t xml:space="preserve">« </w:t>
      </w:r>
      <w:r w:rsidR="00E4395A">
        <w:rPr>
          <w:rFonts w:ascii="GHEA Grapalat" w:hAnsi="GHEA Grapalat" w:cs="Sylfaen"/>
          <w:b/>
          <w:color w:val="000000"/>
          <w:lang w:val="hy-AM"/>
        </w:rPr>
        <w:t>ԱՐԵՆԻՀ-ԳՀԱՊՁԲ-0</w:t>
      </w:r>
      <w:r w:rsidR="00582B98" w:rsidRPr="00582B98">
        <w:rPr>
          <w:rFonts w:ascii="GHEA Grapalat" w:hAnsi="GHEA Grapalat" w:cs="Sylfaen"/>
          <w:b/>
          <w:color w:val="000000"/>
          <w:lang w:val="hy-AM"/>
        </w:rPr>
        <w:t>2</w:t>
      </w:r>
      <w:r w:rsidR="00E4395A">
        <w:rPr>
          <w:rFonts w:ascii="GHEA Grapalat" w:hAnsi="GHEA Grapalat" w:cs="Sylfaen"/>
          <w:b/>
          <w:color w:val="000000"/>
          <w:lang w:val="hy-AM"/>
        </w:rPr>
        <w:t>/2</w:t>
      </w:r>
      <w:r w:rsidR="00E4395A" w:rsidRPr="000464FA">
        <w:rPr>
          <w:rFonts w:ascii="GHEA Grapalat" w:hAnsi="GHEA Grapalat" w:cs="Sylfaen"/>
          <w:b/>
          <w:color w:val="000000"/>
          <w:lang w:val="hy-AM"/>
        </w:rPr>
        <w:t>3</w:t>
      </w:r>
      <w:r w:rsidR="00E4395A" w:rsidRPr="00792EA4">
        <w:rPr>
          <w:rFonts w:ascii="GHEA Grapalat" w:hAnsi="GHEA Grapalat" w:cs="Sylfaen"/>
          <w:b/>
          <w:color w:val="000000"/>
          <w:lang w:val="es-ES"/>
        </w:rPr>
        <w:t xml:space="preserve">» </w:t>
      </w:r>
      <w:r w:rsidRPr="00A71D81">
        <w:rPr>
          <w:rFonts w:ascii="GHEA Grapalat" w:hAnsi="GHEA Grapalat" w:cs="Arial"/>
          <w:sz w:val="20"/>
          <w:szCs w:val="20"/>
          <w:lang w:val="es-ES"/>
        </w:rPr>
        <w:t xml:space="preserve"> ծածկագրով </w:t>
      </w:r>
      <w:r w:rsidR="00E4395A">
        <w:rPr>
          <w:rFonts w:ascii="GHEA Grapalat" w:hAnsi="GHEA Grapalat" w:cs="Arial"/>
          <w:sz w:val="20"/>
          <w:szCs w:val="20"/>
          <w:lang w:val="es-ES"/>
        </w:rPr>
        <w:t xml:space="preserve">գնանշման հարցման </w:t>
      </w:r>
      <w:r w:rsidRPr="00A71D81">
        <w:rPr>
          <w:rFonts w:ascii="GHEA Grapalat" w:hAnsi="GHEA Grapalat" w:cs="Arial"/>
          <w:sz w:val="20"/>
          <w:szCs w:val="20"/>
          <w:lang w:val="es-ES"/>
        </w:rPr>
        <w:t xml:space="preserve"> հրավերը, այդ թվում կնքվելիք  պայմանագրի նախագիծը</w:t>
      </w:r>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-ն առաջարկում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9" w:name="_Hlk23147299"/>
      <w:r w:rsidRPr="00A71D81">
        <w:rPr>
          <w:rFonts w:ascii="GHEA Grapalat" w:hAnsi="GHEA Grapalat" w:cs="Sylfaen"/>
          <w:vertAlign w:val="superscript"/>
          <w:lang w:val="hy-AM"/>
        </w:rPr>
        <w:t xml:space="preserve">                                                                                     մասնակցի անվանումը</w:t>
      </w:r>
    </w:p>
    <w:bookmarkEnd w:id="9"/>
    <w:p w14:paraId="1139132B" w14:textId="77777777" w:rsidR="00B2572B" w:rsidRPr="00A71D81" w:rsidRDefault="00B2572B" w:rsidP="00EF3662">
      <w:pPr>
        <w:jc w:val="both"/>
        <w:rPr>
          <w:rFonts w:ascii="GHEA Grapalat" w:hAnsi="GHEA Grapalat"/>
          <w:sz w:val="20"/>
          <w:lang w:val="hy-AM"/>
        </w:rPr>
      </w:pPr>
      <w:r w:rsidRPr="00A71D81">
        <w:rPr>
          <w:rFonts w:ascii="GHEA Grapalat" w:hAnsi="GHEA Grapalat" w:cs="Arial"/>
          <w:sz w:val="20"/>
          <w:szCs w:val="20"/>
          <w:lang w:val="es-ES"/>
        </w:rPr>
        <w:t>պայմանագիրը կատարել ներքոհիշյալ ընդհանուր գներով.</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9D2733"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Չափա-</w:t>
            </w:r>
          </w:p>
          <w:p w14:paraId="6CF0B385" w14:textId="77777777" w:rsidR="00885B93" w:rsidRPr="00A71D81" w:rsidRDefault="00885B93" w:rsidP="00EF3662">
            <w:pPr>
              <w:jc w:val="center"/>
              <w:rPr>
                <w:rFonts w:ascii="GHEA Grapalat" w:hAnsi="GHEA Grapalat"/>
                <w:b/>
                <w:bCs/>
                <w:sz w:val="16"/>
                <w:lang w:val="es-ES"/>
              </w:rPr>
            </w:pPr>
            <w:r w:rsidRPr="00A71D81">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r w:rsidR="00885B93" w:rsidRPr="00A71D81">
              <w:rPr>
                <w:rFonts w:ascii="GHEA Grapalat" w:hAnsi="GHEA Grapalat"/>
                <w:b/>
                <w:bCs/>
                <w:sz w:val="16"/>
                <w:szCs w:val="18"/>
                <w:lang w:val="es-ES"/>
              </w:rPr>
              <w:t>րժեք</w:t>
            </w:r>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Ընդհանուր գինը</w:t>
            </w:r>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/տառերով և թվերով/</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9D2733" w:rsidRPr="001E3765"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9D2733" w:rsidRPr="00A71D81" w:rsidRDefault="009D2733" w:rsidP="009D2733">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0E0DF5C9" w:rsidR="009D2733" w:rsidRPr="00582B98" w:rsidRDefault="009D2733" w:rsidP="009D2733">
            <w:pPr>
              <w:rPr>
                <w:rFonts w:ascii="GHEA Grapalat" w:hAnsi="GHEA Grapalat"/>
                <w:sz w:val="18"/>
              </w:rPr>
            </w:pPr>
            <w:r w:rsidRPr="00DA61A6">
              <w:rPr>
                <w:rFonts w:ascii="GHEA Grapalat" w:hAnsi="GHEA Grapalat"/>
              </w:rPr>
              <w:t>Գրիչ գնդիկավոր</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9D2733" w:rsidRPr="00A71D81" w:rsidRDefault="009D2733" w:rsidP="009D2733">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9D2733" w:rsidRPr="00A71D81" w:rsidRDefault="009D2733" w:rsidP="009D2733">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9D2733" w:rsidRPr="00A71D81" w:rsidRDefault="009D2733" w:rsidP="009D2733">
            <w:pPr>
              <w:jc w:val="center"/>
              <w:rPr>
                <w:rFonts w:ascii="GHEA Grapalat" w:hAnsi="GHEA Grapalat"/>
                <w:lang w:val="es-ES"/>
              </w:rPr>
            </w:pPr>
          </w:p>
        </w:tc>
      </w:tr>
      <w:tr w:rsidR="009D2733" w:rsidRPr="001E3765" w14:paraId="2B0AFF34"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4A25CDAE" w14:textId="2A870B95" w:rsidR="009D2733" w:rsidRPr="00A71D81" w:rsidRDefault="009D2733" w:rsidP="009D2733">
            <w:pPr>
              <w:jc w:val="center"/>
              <w:rPr>
                <w:rFonts w:ascii="GHEA Grapalat" w:hAnsi="GHEA Grapalat"/>
                <w:b/>
                <w:bCs/>
                <w:sz w:val="18"/>
                <w:lang w:val="es-ES"/>
              </w:rPr>
            </w:pPr>
            <w:r>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27506C1F" w14:textId="489AD1EC" w:rsidR="009D2733" w:rsidRPr="00582B98" w:rsidRDefault="009D2733" w:rsidP="009D2733">
            <w:pPr>
              <w:rPr>
                <w:rFonts w:ascii="GHEA Grapalat" w:hAnsi="GHEA Grapalat"/>
                <w:sz w:val="18"/>
              </w:rPr>
            </w:pPr>
            <w:r w:rsidRPr="00DA61A6">
              <w:rPr>
                <w:rFonts w:ascii="GHEA Grapalat" w:hAnsi="GHEA Grapalat"/>
              </w:rPr>
              <w:t>Թղթապանակ կնոպկայով</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350A7EB" w14:textId="77777777" w:rsidR="009D2733" w:rsidRPr="00A71D81" w:rsidRDefault="009D2733" w:rsidP="009D2733">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46C739" w14:textId="77777777" w:rsidR="009D2733" w:rsidRPr="00A71D81" w:rsidRDefault="009D2733" w:rsidP="009D2733">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2E55C248" w14:textId="77777777" w:rsidR="009D2733" w:rsidRPr="00A71D81" w:rsidRDefault="009D2733" w:rsidP="009D2733">
            <w:pPr>
              <w:jc w:val="center"/>
              <w:rPr>
                <w:rFonts w:ascii="GHEA Grapalat" w:hAnsi="GHEA Grapalat"/>
                <w:lang w:val="es-ES"/>
              </w:rPr>
            </w:pPr>
          </w:p>
        </w:tc>
      </w:tr>
      <w:tr w:rsidR="009D2733" w:rsidRPr="001E3765" w14:paraId="15A3DAF1"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F1DD162" w14:textId="19D40EB3" w:rsidR="009D2733" w:rsidRPr="00A71D81" w:rsidRDefault="009D2733" w:rsidP="009D2733">
            <w:pPr>
              <w:jc w:val="center"/>
              <w:rPr>
                <w:rFonts w:ascii="GHEA Grapalat" w:hAnsi="GHEA Grapalat"/>
                <w:b/>
                <w:bCs/>
                <w:sz w:val="18"/>
                <w:lang w:val="es-ES"/>
              </w:rPr>
            </w:pPr>
            <w:r>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05F644B1" w14:textId="76742385" w:rsidR="009D2733" w:rsidRPr="00582B98" w:rsidRDefault="009D2733" w:rsidP="009D2733">
            <w:pPr>
              <w:rPr>
                <w:rFonts w:ascii="GHEA Grapalat" w:hAnsi="GHEA Grapalat"/>
                <w:sz w:val="18"/>
              </w:rPr>
            </w:pPr>
            <w:r w:rsidRPr="00DA61A6">
              <w:rPr>
                <w:rFonts w:ascii="GHEA Grapalat" w:hAnsi="GHEA Grapalat"/>
              </w:rPr>
              <w:t>թղթապանակ կոշտ  կազմով /ռեգիստր/</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3B5F498" w14:textId="77777777" w:rsidR="009D2733" w:rsidRPr="00A71D81" w:rsidRDefault="009D2733" w:rsidP="009D2733">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6755133" w14:textId="77777777" w:rsidR="009D2733" w:rsidRPr="00A71D81" w:rsidRDefault="009D2733" w:rsidP="009D2733">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B8CD2B" w14:textId="77777777" w:rsidR="009D2733" w:rsidRPr="00A71D81" w:rsidRDefault="009D2733" w:rsidP="009D2733">
            <w:pPr>
              <w:jc w:val="center"/>
              <w:rPr>
                <w:rFonts w:ascii="GHEA Grapalat" w:hAnsi="GHEA Grapalat"/>
                <w:lang w:val="es-ES"/>
              </w:rPr>
            </w:pPr>
          </w:p>
        </w:tc>
      </w:tr>
      <w:tr w:rsidR="00594564" w:rsidRPr="009D2733" w14:paraId="3705D8CF" w14:textId="77777777" w:rsidTr="000C3F36">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772A6AB" w14:textId="7744AC03" w:rsidR="00594564" w:rsidRPr="00A71D81" w:rsidRDefault="00594564" w:rsidP="00594564">
            <w:pPr>
              <w:jc w:val="center"/>
              <w:rPr>
                <w:rFonts w:ascii="GHEA Grapalat" w:hAnsi="GHEA Grapalat"/>
                <w:b/>
                <w:bCs/>
                <w:sz w:val="18"/>
                <w:lang w:val="es-ES"/>
              </w:rPr>
            </w:pPr>
            <w:r>
              <w:rPr>
                <w:rFonts w:ascii="GHEA Grapalat" w:hAnsi="GHEA Grapalat"/>
                <w:b/>
                <w:bCs/>
                <w:sz w:val="18"/>
                <w:lang w:val="es-ES"/>
              </w:rPr>
              <w:t>4</w:t>
            </w:r>
          </w:p>
        </w:tc>
        <w:tc>
          <w:tcPr>
            <w:tcW w:w="3259" w:type="dxa"/>
            <w:tcBorders>
              <w:top w:val="single" w:sz="4" w:space="0" w:color="auto"/>
              <w:left w:val="single" w:sz="4" w:space="0" w:color="auto"/>
              <w:bottom w:val="single" w:sz="4" w:space="0" w:color="auto"/>
              <w:right w:val="single" w:sz="4" w:space="0" w:color="auto"/>
            </w:tcBorders>
          </w:tcPr>
          <w:p w14:paraId="2470B4EE" w14:textId="19F55CFA" w:rsidR="00594564" w:rsidRPr="009D2733" w:rsidRDefault="00594564" w:rsidP="00594564">
            <w:pPr>
              <w:rPr>
                <w:rFonts w:ascii="GHEA Grapalat" w:hAnsi="GHEA Grapalat"/>
                <w:sz w:val="18"/>
                <w:lang w:val="es-ES"/>
              </w:rPr>
            </w:pPr>
            <w:r w:rsidRPr="00370155">
              <w:t>թուղթ</w:t>
            </w:r>
            <w:r w:rsidRPr="00594564">
              <w:rPr>
                <w:lang w:val="es-ES"/>
              </w:rPr>
              <w:t xml:space="preserve"> A4 </w:t>
            </w:r>
            <w:r w:rsidRPr="00370155">
              <w:t>ֆորմատի</w:t>
            </w:r>
            <w:r w:rsidRPr="00594564">
              <w:rPr>
                <w:lang w:val="es-ES"/>
              </w:rPr>
              <w:t xml:space="preserve"> /229.7/</w:t>
            </w:r>
            <w:r w:rsidRPr="00370155">
              <w:t>մ</w:t>
            </w:r>
            <w:r w:rsidRPr="00594564">
              <w:rPr>
                <w:lang w:val="es-ES"/>
              </w:rPr>
              <w:t xml:space="preserve">-80 </w:t>
            </w:r>
            <w:r w:rsidRPr="00370155">
              <w:t>գ</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12D9DAE4" w14:textId="77777777" w:rsidR="00594564" w:rsidRPr="00A71D81" w:rsidRDefault="00594564" w:rsidP="00594564">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AF1ACB" w14:textId="77777777" w:rsidR="00594564" w:rsidRPr="00A71D81" w:rsidRDefault="00594564" w:rsidP="00594564">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3AA3BFE7" w14:textId="77777777" w:rsidR="00594564" w:rsidRPr="00A71D81" w:rsidRDefault="00594564" w:rsidP="00594564">
            <w:pPr>
              <w:jc w:val="center"/>
              <w:rPr>
                <w:rFonts w:ascii="GHEA Grapalat" w:hAnsi="GHEA Grapalat"/>
                <w:lang w:val="es-ES"/>
              </w:rPr>
            </w:pPr>
          </w:p>
        </w:tc>
      </w:tr>
      <w:tr w:rsidR="00594564" w:rsidRPr="001E3765" w14:paraId="76620C84" w14:textId="77777777" w:rsidTr="000C3F36">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E10461C" w14:textId="2087D7C4" w:rsidR="00594564" w:rsidRPr="00A71D81" w:rsidRDefault="00594564" w:rsidP="00594564">
            <w:pPr>
              <w:jc w:val="center"/>
              <w:rPr>
                <w:rFonts w:ascii="GHEA Grapalat" w:hAnsi="GHEA Grapalat"/>
                <w:b/>
                <w:bCs/>
                <w:sz w:val="18"/>
                <w:lang w:val="es-ES"/>
              </w:rPr>
            </w:pPr>
            <w:r>
              <w:rPr>
                <w:rFonts w:ascii="GHEA Grapalat" w:hAnsi="GHEA Grapalat"/>
                <w:b/>
                <w:bCs/>
                <w:sz w:val="18"/>
                <w:lang w:val="es-ES"/>
              </w:rPr>
              <w:t>5</w:t>
            </w:r>
          </w:p>
        </w:tc>
        <w:tc>
          <w:tcPr>
            <w:tcW w:w="3259" w:type="dxa"/>
            <w:tcBorders>
              <w:top w:val="single" w:sz="4" w:space="0" w:color="auto"/>
              <w:left w:val="single" w:sz="4" w:space="0" w:color="auto"/>
              <w:bottom w:val="single" w:sz="4" w:space="0" w:color="auto"/>
              <w:right w:val="single" w:sz="4" w:space="0" w:color="auto"/>
            </w:tcBorders>
          </w:tcPr>
          <w:p w14:paraId="415E5A05" w14:textId="1C4C2EAF" w:rsidR="00594564" w:rsidRPr="00582B98" w:rsidRDefault="00594564" w:rsidP="00594564">
            <w:pPr>
              <w:rPr>
                <w:rFonts w:ascii="GHEA Grapalat" w:hAnsi="GHEA Grapalat"/>
                <w:sz w:val="18"/>
              </w:rPr>
            </w:pPr>
            <w:r w:rsidRPr="00370155">
              <w:t>թուղթ A3  ֆորմատի /42x29.7</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BB03C5E" w14:textId="77777777" w:rsidR="00594564" w:rsidRPr="00A71D81" w:rsidRDefault="00594564" w:rsidP="00594564">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08D817" w14:textId="77777777" w:rsidR="00594564" w:rsidRPr="00A71D81" w:rsidRDefault="00594564" w:rsidP="00594564">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5569A15" w14:textId="77777777" w:rsidR="00594564" w:rsidRPr="00A71D81" w:rsidRDefault="00594564" w:rsidP="00594564">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A71D81"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A71D81">
        <w:rPr>
          <w:rFonts w:ascii="GHEA Grapalat" w:hAnsi="GHEA Grapalat"/>
          <w:sz w:val="20"/>
          <w:vertAlign w:val="superscript"/>
          <w:lang w:val="hy-AM"/>
        </w:rPr>
        <w:tab/>
      </w:r>
    </w:p>
    <w:p w14:paraId="017B4D3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 xml:space="preserve">    </w:t>
      </w:r>
    </w:p>
    <w:p w14:paraId="724D9795" w14:textId="77777777" w:rsidR="00B2572B" w:rsidRPr="00A71D81" w:rsidRDefault="00B2572B" w:rsidP="00EF3662">
      <w:pPr>
        <w:jc w:val="right"/>
        <w:rPr>
          <w:rFonts w:ascii="GHEA Grapalat" w:hAnsi="GHEA Grapalat"/>
          <w:sz w:val="20"/>
          <w:lang w:val="hy-AM"/>
        </w:rPr>
      </w:pPr>
      <w:r w:rsidRPr="00A71D81">
        <w:rPr>
          <w:rFonts w:ascii="GHEA Grapalat" w:hAnsi="GHEA Grapalat"/>
          <w:sz w:val="20"/>
          <w:lang w:val="hy-AM"/>
        </w:rPr>
        <w:t>Կ. Տ.</w:t>
      </w:r>
      <w:r w:rsidRPr="00A71D81">
        <w:rPr>
          <w:rStyle w:val="af6"/>
          <w:rFonts w:ascii="GHEA Grapalat" w:hAnsi="GHEA Grapalat"/>
          <w:color w:val="FFFFFF"/>
          <w:sz w:val="20"/>
          <w:lang w:val="hy-AM"/>
        </w:rPr>
        <w:footnoteReference w:id="12"/>
      </w:r>
      <w:r w:rsidRPr="00A71D81">
        <w:rPr>
          <w:rFonts w:ascii="GHEA Grapalat" w:hAnsi="GHEA Grapalat"/>
          <w:sz w:val="20"/>
          <w:lang w:val="hy-AM"/>
        </w:rPr>
        <w:tab/>
      </w:r>
      <w:r w:rsidRPr="00A71D81">
        <w:rPr>
          <w:rFonts w:ascii="GHEA Grapalat" w:hAnsi="GHEA Grapalat"/>
          <w:sz w:val="20"/>
          <w:lang w:val="hy-AM"/>
        </w:rPr>
        <w:tab/>
        <w:t xml:space="preserve"> </w:t>
      </w:r>
    </w:p>
    <w:p w14:paraId="25BD2B37" w14:textId="77777777" w:rsidR="00B2572B" w:rsidRPr="00A71D81" w:rsidRDefault="00B2572B" w:rsidP="00EF3662">
      <w:pPr>
        <w:jc w:val="right"/>
        <w:rPr>
          <w:rFonts w:ascii="GHEA Grapalat" w:hAnsi="GHEA Grapalat"/>
          <w:sz w:val="20"/>
          <w:lang w:val="hy-AM"/>
        </w:rPr>
      </w:pPr>
    </w:p>
    <w:p w14:paraId="652F9433" w14:textId="77777777" w:rsidR="00B2572B" w:rsidRPr="00A71D81" w:rsidRDefault="00B2572B" w:rsidP="00EF3662">
      <w:pPr>
        <w:rPr>
          <w:rFonts w:ascii="GHEA Grapalat" w:hAnsi="GHEA Grapalat" w:cs="Sylfaen"/>
          <w:i/>
          <w:sz w:val="16"/>
          <w:szCs w:val="16"/>
          <w:lang w:val="hy-AM" w:eastAsia="ru-RU"/>
        </w:rPr>
      </w:pPr>
    </w:p>
    <w:p w14:paraId="6D5563B5" w14:textId="77777777" w:rsidR="00B2572B" w:rsidRPr="00A71D81" w:rsidRDefault="00B2572B" w:rsidP="00EF3662">
      <w:pPr>
        <w:rPr>
          <w:rFonts w:ascii="GHEA Grapalat" w:hAnsi="GHEA Grapalat" w:cs="Sylfaen"/>
          <w:i/>
          <w:sz w:val="16"/>
          <w:szCs w:val="16"/>
          <w:lang w:val="hy-AM" w:eastAsia="ru-RU"/>
        </w:rPr>
      </w:pPr>
    </w:p>
    <w:p w14:paraId="7FDF0844" w14:textId="77777777" w:rsidR="00B2572B" w:rsidRPr="00A71D81" w:rsidRDefault="00B2572B" w:rsidP="00EF3662">
      <w:pPr>
        <w:rPr>
          <w:rFonts w:ascii="GHEA Grapalat" w:hAnsi="GHEA Grapalat" w:cs="Sylfaen"/>
          <w:i/>
          <w:sz w:val="16"/>
          <w:szCs w:val="16"/>
          <w:lang w:val="hy-AM" w:eastAsia="ru-RU"/>
        </w:rPr>
      </w:pPr>
    </w:p>
    <w:p w14:paraId="2A4D201A" w14:textId="77777777" w:rsidR="00B2572B" w:rsidRPr="00A71D81" w:rsidRDefault="00B2572B" w:rsidP="00EF3662">
      <w:pPr>
        <w:rPr>
          <w:rFonts w:ascii="GHEA Grapalat" w:hAnsi="GHEA Grapalat" w:cs="Sylfaen"/>
          <w:i/>
          <w:sz w:val="16"/>
          <w:szCs w:val="16"/>
          <w:lang w:val="hy-AM" w:eastAsia="ru-RU"/>
        </w:rPr>
      </w:pPr>
    </w:p>
    <w:p w14:paraId="6BD5419C" w14:textId="77777777" w:rsidR="00B2572B" w:rsidRPr="00A71D81" w:rsidRDefault="00B2572B" w:rsidP="00EF3662">
      <w:pPr>
        <w:rPr>
          <w:rFonts w:ascii="GHEA Grapalat" w:hAnsi="GHEA Grapalat" w:cs="Sylfaen"/>
          <w:i/>
          <w:sz w:val="16"/>
          <w:szCs w:val="16"/>
          <w:lang w:val="hy-AM" w:eastAsia="ru-RU"/>
        </w:rPr>
      </w:pPr>
    </w:p>
    <w:p w14:paraId="6F42F867" w14:textId="77777777" w:rsidR="00B2572B" w:rsidRPr="00A71D81" w:rsidRDefault="00B2572B" w:rsidP="00EF3662">
      <w:pPr>
        <w:rPr>
          <w:rFonts w:ascii="GHEA Grapalat" w:hAnsi="GHEA Grapalat" w:cs="Sylfaen"/>
          <w:i/>
          <w:sz w:val="16"/>
          <w:szCs w:val="16"/>
          <w:lang w:val="hy-AM" w:eastAsia="ru-RU"/>
        </w:rPr>
      </w:pPr>
    </w:p>
    <w:p w14:paraId="774075A2" w14:textId="77777777" w:rsidR="00B2572B" w:rsidRPr="00A71D81" w:rsidRDefault="00B2572B" w:rsidP="00EF3662">
      <w:pPr>
        <w:rPr>
          <w:rFonts w:ascii="GHEA Grapalat" w:hAnsi="GHEA Grapalat" w:cs="Sylfaen"/>
          <w:i/>
          <w:sz w:val="16"/>
          <w:szCs w:val="16"/>
          <w:lang w:val="hy-AM" w:eastAsia="ru-RU"/>
        </w:rPr>
      </w:pPr>
    </w:p>
    <w:p w14:paraId="7EEDCF8B" w14:textId="77777777" w:rsidR="00B2572B" w:rsidRPr="00A71D81" w:rsidRDefault="00B2572B" w:rsidP="00EF3662">
      <w:pPr>
        <w:rPr>
          <w:rFonts w:ascii="GHEA Grapalat" w:hAnsi="GHEA Grapalat" w:cs="Sylfaen"/>
          <w:i/>
          <w:sz w:val="16"/>
          <w:szCs w:val="16"/>
          <w:lang w:val="hy-AM" w:eastAsia="ru-RU"/>
        </w:rPr>
      </w:pPr>
    </w:p>
    <w:p w14:paraId="044005E7" w14:textId="77777777" w:rsidR="00B2572B" w:rsidRPr="00A71D81" w:rsidRDefault="00B2572B" w:rsidP="00EF3662">
      <w:pPr>
        <w:rPr>
          <w:rFonts w:ascii="GHEA Grapalat" w:hAnsi="GHEA Grapalat" w:cs="Sylfaen"/>
          <w:i/>
          <w:sz w:val="16"/>
          <w:szCs w:val="16"/>
          <w:lang w:val="hy-AM" w:eastAsia="ru-RU"/>
        </w:rPr>
      </w:pPr>
    </w:p>
    <w:p w14:paraId="272F32E1" w14:textId="77777777" w:rsidR="00B2572B" w:rsidRPr="00A71D81" w:rsidRDefault="00B2572B" w:rsidP="00EF3662">
      <w:pPr>
        <w:rPr>
          <w:rFonts w:ascii="GHEA Grapalat" w:hAnsi="GHEA Grapalat" w:cs="Sylfaen"/>
          <w:i/>
          <w:sz w:val="16"/>
          <w:szCs w:val="16"/>
          <w:lang w:val="hy-AM" w:eastAsia="ru-RU"/>
        </w:rPr>
      </w:pPr>
    </w:p>
    <w:p w14:paraId="58BFB1E9" w14:textId="77777777"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31"/>
        <w:spacing w:line="240" w:lineRule="auto"/>
        <w:jc w:val="right"/>
        <w:rPr>
          <w:rFonts w:ascii="GHEA Grapalat" w:hAnsi="GHEA Grapalat"/>
          <w:i/>
          <w:lang w:val="hy-AM"/>
        </w:rPr>
      </w:pPr>
    </w:p>
    <w:p w14:paraId="3DFF1B56" w14:textId="77777777" w:rsidR="00B2572B" w:rsidRPr="00A71D81" w:rsidRDefault="00B2572B" w:rsidP="00EF3662">
      <w:pPr>
        <w:pStyle w:val="31"/>
        <w:spacing w:line="240" w:lineRule="auto"/>
        <w:jc w:val="right"/>
        <w:rPr>
          <w:rFonts w:ascii="GHEA Grapalat" w:hAnsi="GHEA Grapalat"/>
          <w:i/>
          <w:lang w:val="hy-AM"/>
        </w:rPr>
      </w:pPr>
    </w:p>
    <w:p w14:paraId="7EC877EC" w14:textId="77777777" w:rsidR="00B2572B" w:rsidRPr="00A71D81" w:rsidRDefault="00B2572B" w:rsidP="00EF3662">
      <w:pPr>
        <w:pStyle w:val="31"/>
        <w:spacing w:line="240" w:lineRule="auto"/>
        <w:jc w:val="right"/>
        <w:rPr>
          <w:rFonts w:ascii="GHEA Grapalat" w:hAnsi="GHEA Grapalat"/>
          <w:i/>
          <w:lang w:val="hy-AM"/>
        </w:rPr>
      </w:pPr>
    </w:p>
    <w:p w14:paraId="6BAD9616" w14:textId="77777777" w:rsidR="00B2572B" w:rsidRPr="00A71D81" w:rsidRDefault="00B2572B" w:rsidP="00EF3662">
      <w:pPr>
        <w:pStyle w:val="31"/>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31"/>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77A9F969" w14:textId="77777777" w:rsidR="00B2572B" w:rsidRPr="00A71D81" w:rsidRDefault="00B2572B" w:rsidP="001557AE">
      <w:pPr>
        <w:pStyle w:val="31"/>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w:t>
      </w:r>
      <w:r w:rsidR="007942E8" w:rsidRPr="00A71D81">
        <w:rPr>
          <w:rFonts w:ascii="GHEA Grapalat" w:hAnsi="GHEA Grapalat" w:cs="Arial"/>
          <w:b/>
          <w:lang w:val="hy-AM"/>
        </w:rPr>
        <w:t>3</w:t>
      </w:r>
    </w:p>
    <w:p w14:paraId="51CBB59F" w14:textId="33C9A64A" w:rsidR="006118EE" w:rsidRPr="00A71D81" w:rsidRDefault="006118EE" w:rsidP="006118EE">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547299" w:rsidRPr="004A2736">
        <w:rPr>
          <w:rFonts w:ascii="GHEA Grapalat" w:hAnsi="GHEA Grapalat" w:cs="Sylfaen"/>
          <w:b/>
          <w:color w:val="000000"/>
          <w:lang w:val="hy-AM"/>
        </w:rPr>
        <w:t>2</w:t>
      </w:r>
      <w:r>
        <w:rPr>
          <w:rFonts w:ascii="GHEA Grapalat" w:hAnsi="GHEA Grapalat" w:cs="Sylfaen"/>
          <w:b/>
          <w:color w:val="000000"/>
          <w:lang w:val="hy-AM"/>
        </w:rPr>
        <w:t>/2</w:t>
      </w:r>
      <w:r w:rsidRPr="000464FA">
        <w:rPr>
          <w:rFonts w:ascii="GHEA Grapalat" w:hAnsi="GHEA Grapalat" w:cs="Sylfaen"/>
          <w:b/>
          <w:color w:val="000000"/>
          <w:lang w:val="hy-AM"/>
        </w:rPr>
        <w:t>3</w:t>
      </w:r>
      <w:r w:rsidRPr="00792EA4">
        <w:rPr>
          <w:rFonts w:ascii="GHEA Grapalat" w:hAnsi="GHEA Grapalat" w:cs="Sylfaen"/>
          <w:b/>
          <w:color w:val="000000"/>
          <w:lang w:val="es-ES"/>
        </w:rPr>
        <w:t xml:space="preserve">» </w:t>
      </w:r>
      <w:r w:rsidRPr="00A71D81">
        <w:rPr>
          <w:rFonts w:ascii="GHEA Grapalat" w:hAnsi="GHEA Grapalat" w:cs="Sylfaen"/>
          <w:b/>
          <w:lang w:val="hy-AM"/>
        </w:rPr>
        <w:t>ծածկագրով</w:t>
      </w:r>
    </w:p>
    <w:p w14:paraId="0F037B7E" w14:textId="77777777" w:rsidR="006118EE" w:rsidRPr="00A71D81" w:rsidRDefault="006118EE" w:rsidP="006118EE">
      <w:pPr>
        <w:pStyle w:val="31"/>
        <w:spacing w:line="240" w:lineRule="auto"/>
        <w:jc w:val="right"/>
        <w:rPr>
          <w:rFonts w:ascii="GHEA Grapalat" w:hAnsi="GHEA Grapalat" w:cs="Arial"/>
          <w:b/>
          <w:lang w:val="hy-AM"/>
        </w:rPr>
      </w:pPr>
      <w:r w:rsidRPr="00E4395A">
        <w:rPr>
          <w:rFonts w:ascii="GHEA Grapalat" w:hAnsi="GHEA Grapalat" w:cs="Sylfaen"/>
          <w:b/>
          <w:lang w:val="hy-AM"/>
        </w:rPr>
        <w:t xml:space="preserve">Գնանշման հարցման </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13A54560" w14:textId="77777777" w:rsidR="006118EE" w:rsidRPr="00A71D81" w:rsidRDefault="006118EE" w:rsidP="006118EE">
      <w:pPr>
        <w:rPr>
          <w:rFonts w:ascii="GHEA Grapalat" w:hAnsi="GHEA Grapalat"/>
          <w:lang w:val="hy-AM"/>
        </w:rPr>
      </w:pPr>
    </w:p>
    <w:p w14:paraId="258B4E15" w14:textId="77777777" w:rsidR="001557AE" w:rsidRPr="00A71D81" w:rsidRDefault="001557AE" w:rsidP="000B1088">
      <w:pPr>
        <w:pStyle w:val="31"/>
        <w:spacing w:line="240" w:lineRule="auto"/>
        <w:jc w:val="right"/>
        <w:rPr>
          <w:rFonts w:ascii="GHEA Grapalat" w:hAnsi="GHEA Grapalat" w:cs="Sylfaen"/>
          <w:b/>
          <w:lang w:val="hy-AM"/>
        </w:rPr>
      </w:pPr>
    </w:p>
    <w:p w14:paraId="6C3F462E" w14:textId="77777777" w:rsidR="001557AE" w:rsidRPr="00A71D81"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527448A6" w14:textId="77777777" w:rsidR="007154FC" w:rsidRPr="00A71D81" w:rsidRDefault="007154FC" w:rsidP="007154FC">
      <w:pPr>
        <w:pStyle w:val="af4"/>
        <w:shd w:val="clear" w:color="auto" w:fill="FFFFFF"/>
        <w:spacing w:before="0" w:beforeAutospacing="0" w:after="0" w:afterAutospacing="0"/>
        <w:ind w:firstLine="375"/>
        <w:rPr>
          <w:rStyle w:val="af5"/>
          <w:lang w:val="hy-AM"/>
        </w:rPr>
      </w:pPr>
    </w:p>
    <w:p w14:paraId="5213DE8C" w14:textId="77777777" w:rsidR="007154FC" w:rsidRPr="00A71D81"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5F4D7D52" w14:textId="77777777" w:rsidR="007154FC" w:rsidRPr="00A71D81" w:rsidRDefault="007154FC" w:rsidP="007154F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w:t>
      </w:r>
      <w:r w:rsidR="009E1525" w:rsidRPr="00A71D81">
        <w:rPr>
          <w:rFonts w:ascii="GHEA Grapalat" w:hAnsi="GHEA Grapalat" w:cs="Sylfaen"/>
          <w:vertAlign w:val="superscript"/>
          <w:lang w:val="hy-AM"/>
        </w:rPr>
        <w:t>պատվիրատուի անվանումը</w:t>
      </w:r>
    </w:p>
    <w:p w14:paraId="3ACD922C" w14:textId="77777777" w:rsidR="009E1525" w:rsidRPr="00A71D81"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w:t>
      </w:r>
      <w:r w:rsidR="009E1525" w:rsidRPr="00A71D81">
        <w:rPr>
          <w:rStyle w:val="af5"/>
          <w:rFonts w:ascii="GHEA Grapalat" w:hAnsi="GHEA Grapalat"/>
          <w:b w:val="0"/>
          <w:bCs w:val="0"/>
          <w:sz w:val="20"/>
          <w:szCs w:val="20"/>
          <w:lang w:val="hy-AM"/>
        </w:rPr>
        <w:t>բենեֆիցիար</w:t>
      </w:r>
      <w:r w:rsidRPr="00A71D81">
        <w:rPr>
          <w:rStyle w:val="af5"/>
          <w:rFonts w:ascii="GHEA Grapalat" w:hAnsi="GHEA Grapalat"/>
          <w:b w:val="0"/>
          <w:bCs w:val="0"/>
          <w:sz w:val="20"/>
          <w:szCs w:val="20"/>
          <w:lang w:val="hy-AM"/>
        </w:rPr>
        <w:t xml:space="preserve">) </w:t>
      </w:r>
      <w:r w:rsidR="009E1525" w:rsidRPr="00A71D81">
        <w:rPr>
          <w:rStyle w:val="af5"/>
          <w:rFonts w:ascii="GHEA Grapalat" w:hAnsi="GHEA Grapalat"/>
          <w:b w:val="0"/>
          <w:bCs w:val="0"/>
          <w:sz w:val="20"/>
          <w:szCs w:val="20"/>
          <w:lang w:val="hy-AM"/>
        </w:rPr>
        <w:t xml:space="preserve">կողմից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ծածկագրով կազմակերպված</w:t>
      </w:r>
      <w:r w:rsidR="009E1525" w:rsidRPr="00A71D81">
        <w:rPr>
          <w:rFonts w:cs="Sylfaen"/>
          <w:vertAlign w:val="superscript"/>
          <w:lang w:val="hy-AM"/>
        </w:rPr>
        <w:t xml:space="preserve">                       </w:t>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cs="Sylfaen"/>
          <w:vertAlign w:val="superscript"/>
          <w:lang w:val="hy-AM"/>
        </w:rPr>
        <w:tab/>
      </w:r>
      <w:r w:rsidR="009E1525" w:rsidRPr="00A71D81">
        <w:rPr>
          <w:rFonts w:ascii="GHEA Grapalat" w:hAnsi="GHEA Grapalat" w:cs="Sylfaen"/>
          <w:vertAlign w:val="superscript"/>
          <w:lang w:val="hy-AM"/>
        </w:rPr>
        <w:t xml:space="preserve">ընթացակարգի ծածկագիրը </w:t>
      </w:r>
    </w:p>
    <w:p w14:paraId="7B6D8496" w14:textId="3121ADD8" w:rsidR="006A0F27" w:rsidRPr="00A71D81"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գնման </w:t>
      </w:r>
      <w:r w:rsidR="009E1525" w:rsidRPr="00A71D81">
        <w:rPr>
          <w:rStyle w:val="af5"/>
          <w:rFonts w:ascii="GHEA Grapalat" w:hAnsi="GHEA Grapalat"/>
          <w:b w:val="0"/>
          <w:bCs w:val="0"/>
          <w:sz w:val="20"/>
          <w:szCs w:val="20"/>
          <w:lang w:val="hy-AM"/>
        </w:rPr>
        <w:t xml:space="preserve">ընթացակարգին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(այսուհետ՝ պրի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 xml:space="preserve">ցիպալ) </w:t>
      </w:r>
      <w:r w:rsidR="009E1525" w:rsidRPr="00A71D81">
        <w:rPr>
          <w:rStyle w:val="af5"/>
          <w:rFonts w:ascii="GHEA Grapalat" w:hAnsi="GHEA Grapalat"/>
          <w:b w:val="0"/>
          <w:bCs w:val="0"/>
          <w:sz w:val="20"/>
          <w:szCs w:val="20"/>
          <w:lang w:val="hy-AM"/>
        </w:rPr>
        <w:t>մասնակցելու</w:t>
      </w:r>
      <w:r w:rsidRPr="00A71D81">
        <w:rPr>
          <w:rStyle w:val="af5"/>
          <w:rFonts w:ascii="GHEA Grapalat" w:hAnsi="GHEA Grapalat"/>
          <w:b w:val="0"/>
          <w:bCs w:val="0"/>
          <w:sz w:val="20"/>
          <w:szCs w:val="20"/>
          <w:lang w:val="hy-AM"/>
        </w:rPr>
        <w:t>ց</w:t>
      </w:r>
      <w:r w:rsidR="009E1525" w:rsidRPr="00A71D81">
        <w:rPr>
          <w:rStyle w:val="af5"/>
          <w:rFonts w:ascii="GHEA Grapalat" w:hAnsi="GHEA Grapalat"/>
          <w:b w:val="0"/>
          <w:bCs w:val="0"/>
          <w:sz w:val="20"/>
          <w:szCs w:val="20"/>
          <w:lang w:val="hy-AM"/>
        </w:rPr>
        <w:t xml:space="preserve"> </w:t>
      </w:r>
    </w:p>
    <w:p w14:paraId="33847032" w14:textId="77777777" w:rsidR="006A0F27" w:rsidRPr="00A71D81"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A71D81">
        <w:rPr>
          <w:rFonts w:ascii="GHEA Grapalat" w:hAnsi="GHEA Grapalat" w:cs="Sylfaen"/>
          <w:vertAlign w:val="superscript"/>
          <w:lang w:val="hy-AM"/>
        </w:rPr>
        <w:t>մասնակցի անվանումը</w:t>
      </w:r>
    </w:p>
    <w:p w14:paraId="7AD0F1D2" w14:textId="77777777" w:rsidR="007154FC" w:rsidRPr="00A71D81"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170FC" w:rsidRPr="00A71D81">
        <w:rPr>
          <w:rStyle w:val="af5"/>
          <w:rFonts w:ascii="GHEA Grapalat" w:hAnsi="GHEA Grapalat"/>
          <w:b w:val="0"/>
          <w:bCs w:val="0"/>
          <w:sz w:val="20"/>
          <w:szCs w:val="20"/>
          <w:lang w:val="hy-AM"/>
        </w:rPr>
        <w:t>ում</w:t>
      </w:r>
      <w:r w:rsidR="006A0F27" w:rsidRPr="00A71D81">
        <w:rPr>
          <w:rStyle w:val="af5"/>
          <w:rFonts w:ascii="GHEA Grapalat" w:hAnsi="GHEA Grapalat"/>
          <w:b w:val="0"/>
          <w:bCs w:val="0"/>
          <w:sz w:val="20"/>
          <w:szCs w:val="20"/>
          <w:lang w:val="hy-AM"/>
        </w:rPr>
        <w:t>:</w:t>
      </w:r>
      <w:r w:rsidR="007154FC" w:rsidRPr="00A71D81">
        <w:rPr>
          <w:rStyle w:val="af5"/>
          <w:rFonts w:ascii="GHEA Grapalat" w:hAnsi="GHEA Grapalat"/>
          <w:b w:val="0"/>
          <w:bCs w:val="0"/>
          <w:sz w:val="20"/>
          <w:szCs w:val="20"/>
          <w:lang w:val="hy-AM"/>
        </w:rPr>
        <w:t xml:space="preserve"> </w:t>
      </w:r>
    </w:p>
    <w:p w14:paraId="3CDA0651" w14:textId="77777777" w:rsidR="009E1525" w:rsidRPr="00A71D81"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1331232D" w14:textId="77777777" w:rsidR="009E1525" w:rsidRPr="00A71D81"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5F1F2F57" w14:textId="77777777" w:rsidR="00961895" w:rsidRPr="00A71D81"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A71D81">
        <w:rPr>
          <w:rStyle w:val="af5"/>
          <w:rFonts w:ascii="GHEA Grapalat" w:hAnsi="GHEA Grapalat"/>
          <w:b w:val="0"/>
          <w:bCs w:val="0"/>
          <w:sz w:val="20"/>
          <w:szCs w:val="20"/>
          <w:lang w:val="hy-AM"/>
        </w:rPr>
        <w:t xml:space="preserve">ներկայացված պահանջով (այսուհետ՝ պահանջ) </w:t>
      </w:r>
      <w:r w:rsidR="006A0F27" w:rsidRPr="00A71D81">
        <w:rPr>
          <w:rStyle w:val="af5"/>
          <w:rFonts w:ascii="GHEA Grapalat" w:hAnsi="GHEA Grapalat"/>
          <w:b w:val="0"/>
          <w:bCs w:val="0"/>
          <w:sz w:val="20"/>
          <w:szCs w:val="20"/>
          <w:lang w:val="hy-AM"/>
        </w:rPr>
        <w:t xml:space="preserve">բենեֆիցիարին վճարել </w:t>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r w:rsidR="009E1525" w:rsidRPr="00A71D81">
        <w:rPr>
          <w:rStyle w:val="af5"/>
          <w:rFonts w:ascii="GHEA Grapalat" w:hAnsi="GHEA Grapalat"/>
          <w:b w:val="0"/>
          <w:bCs w:val="0"/>
          <w:sz w:val="20"/>
          <w:szCs w:val="20"/>
          <w:u w:val="single"/>
          <w:lang w:val="hy-AM"/>
        </w:rPr>
        <w:tab/>
      </w:r>
    </w:p>
    <w:p w14:paraId="4A680D13" w14:textId="77777777" w:rsidR="00961895" w:rsidRPr="00A71D81"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4CA5E08" w14:textId="77777777" w:rsidR="00961895" w:rsidRPr="00A71D81"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երաշխիքի գումար)՝</w:t>
      </w:r>
      <w:r w:rsidR="007154FC"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 xml:space="preserve">պահանջն ստանալուց </w:t>
      </w:r>
      <w:r w:rsidR="00DB4EFF">
        <w:rPr>
          <w:rStyle w:val="af5"/>
          <w:rFonts w:ascii="GHEA Grapalat" w:hAnsi="GHEA Grapalat"/>
          <w:b w:val="0"/>
          <w:bCs w:val="0"/>
          <w:sz w:val="20"/>
          <w:szCs w:val="20"/>
          <w:lang w:val="hy-AM"/>
        </w:rPr>
        <w:t>հինգ</w:t>
      </w:r>
      <w:r w:rsidR="009D3747" w:rsidRPr="00A71D81">
        <w:rPr>
          <w:rStyle w:val="af5"/>
          <w:rFonts w:ascii="GHEA Grapalat" w:hAnsi="GHEA Grapalat"/>
          <w:b w:val="0"/>
          <w:bCs w:val="0"/>
          <w:sz w:val="20"/>
          <w:szCs w:val="20"/>
          <w:lang w:val="hy-AM"/>
        </w:rPr>
        <w:t xml:space="preserve"> աշխատանքային օրվա ընթացքում:</w:t>
      </w:r>
      <w:r w:rsidR="004C77DB"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4C77DB" w:rsidRPr="00A71D81">
        <w:rPr>
          <w:rStyle w:val="af5"/>
          <w:rFonts w:ascii="GHEA Grapalat" w:hAnsi="GHEA Grapalat"/>
          <w:b w:val="0"/>
          <w:bCs w:val="0"/>
          <w:sz w:val="20"/>
          <w:szCs w:val="20"/>
          <w:lang w:val="hy-AM"/>
        </w:rPr>
        <w:t>Վճարումը</w:t>
      </w:r>
      <w:r w:rsidR="00244642"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lang w:val="hy-AM"/>
        </w:rPr>
        <w:t xml:space="preserve"> </w:t>
      </w:r>
      <w:r w:rsidR="00962585" w:rsidRPr="00A71D81">
        <w:rPr>
          <w:rStyle w:val="af5"/>
          <w:rFonts w:ascii="GHEA Grapalat" w:hAnsi="GHEA Grapalat"/>
          <w:b w:val="0"/>
          <w:bCs w:val="0"/>
          <w:sz w:val="20"/>
          <w:szCs w:val="20"/>
          <w:lang w:val="hy-AM"/>
        </w:rPr>
        <w:t>կատարվում է բենեֆիցիարի</w:t>
      </w:r>
      <w:r w:rsidR="000C0396" w:rsidRPr="00A71D81">
        <w:rPr>
          <w:rStyle w:val="af5"/>
          <w:rFonts w:ascii="GHEA Grapalat" w:hAnsi="GHEA Grapalat"/>
          <w:b w:val="0"/>
          <w:bCs w:val="0"/>
          <w:sz w:val="20"/>
          <w:szCs w:val="20"/>
          <w:lang w:val="hy-AM"/>
        </w:rPr>
        <w:t xml:space="preserve"> </w:t>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0C0396"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 xml:space="preserve"> </w:t>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u w:val="single"/>
          <w:lang w:val="hy-AM"/>
        </w:rPr>
        <w:tab/>
      </w:r>
      <w:r w:rsidR="00961895" w:rsidRPr="00A71D81">
        <w:rPr>
          <w:rStyle w:val="af5"/>
          <w:rFonts w:ascii="GHEA Grapalat" w:hAnsi="GHEA Grapalat"/>
          <w:b w:val="0"/>
          <w:bCs w:val="0"/>
          <w:sz w:val="20"/>
          <w:szCs w:val="20"/>
          <w:lang w:val="hy-AM"/>
        </w:rPr>
        <w:t xml:space="preserve"> հ</w:t>
      </w:r>
      <w:r w:rsidR="000C0396" w:rsidRPr="00A71D81">
        <w:rPr>
          <w:rStyle w:val="af5"/>
          <w:rFonts w:ascii="GHEA Grapalat" w:hAnsi="GHEA Grapalat"/>
          <w:b w:val="0"/>
          <w:bCs w:val="0"/>
          <w:sz w:val="20"/>
          <w:szCs w:val="20"/>
          <w:lang w:val="hy-AM"/>
        </w:rPr>
        <w:t xml:space="preserve">աշվեհամարին </w:t>
      </w:r>
      <w:r w:rsidR="00961895" w:rsidRPr="00A71D81">
        <w:rPr>
          <w:rStyle w:val="af5"/>
          <w:rFonts w:ascii="GHEA Grapalat" w:hAnsi="GHEA Grapalat"/>
          <w:b w:val="0"/>
          <w:bCs w:val="0"/>
          <w:sz w:val="20"/>
          <w:szCs w:val="20"/>
          <w:lang w:val="hy-AM"/>
        </w:rPr>
        <w:t>փոխանցման միջոցով:</w:t>
      </w:r>
    </w:p>
    <w:p w14:paraId="3286215D" w14:textId="77777777" w:rsidR="00961895" w:rsidRPr="00A71D81"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EBAB910"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3C5A7135"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4B5C249" w14:textId="77777777" w:rsidR="000C0396" w:rsidRPr="00A71D81"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Երաշխիքը գործում է </w:t>
      </w:r>
      <w:r w:rsidR="000C0396" w:rsidRPr="00A71D81">
        <w:rPr>
          <w:rFonts w:ascii="GHEA Grapalat" w:hAnsi="GHEA Grapalat"/>
          <w:color w:val="000000"/>
          <w:sz w:val="20"/>
          <w:szCs w:val="20"/>
          <w:lang w:val="hy-AM"/>
        </w:rPr>
        <w:t xml:space="preserve">բենեֆիցիարի կողմից </w:t>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u w:val="single"/>
          <w:lang w:val="hy-AM"/>
        </w:rPr>
        <w:tab/>
      </w:r>
      <w:r w:rsidR="000C0396" w:rsidRPr="00A71D81">
        <w:rPr>
          <w:rFonts w:ascii="GHEA Grapalat" w:hAnsi="GHEA Grapalat"/>
          <w:color w:val="000000"/>
          <w:sz w:val="20"/>
          <w:szCs w:val="20"/>
          <w:lang w:val="hy-AM"/>
        </w:rPr>
        <w:t xml:space="preserve"> ծածկագրով </w:t>
      </w:r>
    </w:p>
    <w:p w14:paraId="7BEB6805" w14:textId="77777777" w:rsidR="000C0396" w:rsidRPr="00A71D81" w:rsidRDefault="000C0396" w:rsidP="000C039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ընթացակարգի ծածկագիրը </w:t>
      </w:r>
    </w:p>
    <w:p w14:paraId="1102919D" w14:textId="1B034E2F" w:rsidR="00987679" w:rsidRPr="00A71D81" w:rsidRDefault="000C0396" w:rsidP="00987679">
      <w:pPr>
        <w:pStyle w:val="aff"/>
        <w:tabs>
          <w:tab w:val="left" w:pos="0"/>
        </w:tabs>
        <w:ind w:left="0"/>
        <w:mirrorIndents/>
        <w:jc w:val="both"/>
        <w:rPr>
          <w:rFonts w:ascii="GHEA Grapalat" w:eastAsia="Calibri" w:hAnsi="GHEA Grapalat"/>
          <w:color w:val="000000"/>
          <w:sz w:val="20"/>
          <w:szCs w:val="20"/>
          <w:lang w:val="hy-AM"/>
        </w:rPr>
      </w:pPr>
      <w:r w:rsidRPr="00A71D81">
        <w:rPr>
          <w:rFonts w:ascii="GHEA Grapalat" w:hAnsi="GHEA Grapalat"/>
          <w:color w:val="000000"/>
          <w:sz w:val="20"/>
          <w:szCs w:val="20"/>
          <w:lang w:val="hy-AM"/>
        </w:rPr>
        <w:t>կազմակերպված գնման ընթացակագին մասնակցելու նպատակով պրինցիպալի կողմից հայտը ներկայացնելու օրվանից հաշված իննսուն աշխատանքային օր</w:t>
      </w:r>
      <w:r w:rsidRPr="00D2213C">
        <w:rPr>
          <w:rFonts w:ascii="GHEA Grapalat" w:hAnsi="GHEA Grapalat"/>
          <w:color w:val="000000"/>
          <w:sz w:val="20"/>
          <w:szCs w:val="20"/>
          <w:vertAlign w:val="superscript"/>
          <w:lang w:val="hy-AM"/>
        </w:rPr>
        <w:t>:</w:t>
      </w:r>
      <w:r w:rsidR="000E4731" w:rsidRPr="00D2213C">
        <w:rPr>
          <w:rFonts w:ascii="GHEA Grapalat" w:hAnsi="GHEA Grapalat"/>
          <w:color w:val="000000"/>
          <w:sz w:val="20"/>
          <w:szCs w:val="20"/>
          <w:vertAlign w:val="superscript"/>
          <w:lang w:val="hy-AM"/>
        </w:rPr>
        <w:t>**</w:t>
      </w:r>
      <w:r w:rsidR="00937F5E" w:rsidRPr="00A71D81">
        <w:rPr>
          <w:rFonts w:ascii="GHEA Grapalat" w:hAnsi="GHEA Grapalat"/>
          <w:color w:val="000000"/>
          <w:sz w:val="20"/>
          <w:szCs w:val="20"/>
          <w:lang w:val="hy-AM"/>
        </w:rPr>
        <w:t xml:space="preserve"> </w:t>
      </w:r>
      <w:r w:rsidR="00987679" w:rsidRPr="00A71D81">
        <w:rPr>
          <w:rFonts w:ascii="GHEA Grapalat" w:hAnsi="GHEA Grapalat"/>
          <w:color w:val="000000"/>
          <w:sz w:val="20"/>
          <w:szCs w:val="20"/>
          <w:lang w:val="hy-AM"/>
        </w:rPr>
        <w:t>Սույն երաշխիքի տրամադրման փաստի վերաբերյալ տեղեկատվությունը՝</w:t>
      </w:r>
      <w:r w:rsidR="007170FC" w:rsidRPr="00A71D81">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w:t>
      </w:r>
      <w:r w:rsidR="00987679" w:rsidRPr="00A71D81">
        <w:rPr>
          <w:rFonts w:ascii="GHEA Grapalat" w:hAnsi="GHEA Grapalat"/>
          <w:color w:val="000000"/>
          <w:sz w:val="20"/>
          <w:szCs w:val="20"/>
          <w:lang w:val="hy-AM"/>
        </w:rPr>
        <w:t xml:space="preserve">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987679" w:rsidRPr="00A71D81">
        <w:rPr>
          <w:rFonts w:ascii="GHEA Grapalat" w:eastAsia="Calibri" w:hAnsi="GHEA Grapalat"/>
          <w:color w:val="000000"/>
          <w:sz w:val="20"/>
          <w:szCs w:val="20"/>
          <w:lang w:val="hy-AM"/>
        </w:rPr>
        <w:t xml:space="preserve">գնահատող հանձնաժողովի </w:t>
      </w:r>
      <w:r w:rsidR="00987679" w:rsidRPr="00A71D81">
        <w:rPr>
          <w:rFonts w:ascii="GHEA Grapalat" w:hAnsi="GHEA Grapalat"/>
          <w:color w:val="000000"/>
          <w:sz w:val="20"/>
          <w:szCs w:val="20"/>
          <w:lang w:val="hy-AM"/>
        </w:rPr>
        <w:t xml:space="preserve">քարտուղարի էլեկտրոնային փոստի հասցեին։     </w:t>
      </w:r>
    </w:p>
    <w:p w14:paraId="2A98E903" w14:textId="77777777" w:rsidR="000C0396"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503AE1" w:rsidRPr="00A71D81">
        <w:rPr>
          <w:rFonts w:ascii="GHEA Grapalat" w:hAnsi="GHEA Grapalat"/>
          <w:color w:val="000000"/>
          <w:sz w:val="20"/>
          <w:szCs w:val="20"/>
          <w:lang w:val="hy-AM"/>
        </w:rPr>
        <w:t xml:space="preserve">է </w:t>
      </w:r>
      <w:r w:rsidR="000C0396" w:rsidRPr="00A71D81">
        <w:rPr>
          <w:rFonts w:ascii="GHEA Grapalat" w:hAnsi="GHEA Grapalat"/>
          <w:color w:val="000000"/>
          <w:sz w:val="20"/>
          <w:szCs w:val="20"/>
          <w:lang w:val="hy-AM"/>
        </w:rPr>
        <w:t>հայտը մերժելու մասին գնահատող հանձնաժողովի նիստի արձանագրության պատճենը</w:t>
      </w:r>
      <w:r w:rsidR="00390155" w:rsidRPr="00A71D81">
        <w:rPr>
          <w:rFonts w:ascii="GHEA Grapalat" w:hAnsi="GHEA Grapalat"/>
          <w:color w:val="000000"/>
          <w:sz w:val="20"/>
          <w:szCs w:val="20"/>
          <w:lang w:val="hy-AM"/>
        </w:rPr>
        <w:t>:</w:t>
      </w:r>
    </w:p>
    <w:p w14:paraId="472FDBAD" w14:textId="77777777" w:rsidR="009C370D" w:rsidRPr="00A71D81"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7170FC"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w:t>
      </w:r>
      <w:r w:rsidR="009C370D" w:rsidRPr="00A71D81">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120B4F8C" w14:textId="77777777" w:rsidR="001557AE" w:rsidRPr="00A71D81" w:rsidRDefault="0054575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1557AE" w:rsidRPr="00A71D81">
        <w:rPr>
          <w:rFonts w:ascii="GHEA Grapalat" w:hAnsi="GHEA Grapalat"/>
          <w:color w:val="000000"/>
          <w:sz w:val="20"/>
          <w:szCs w:val="20"/>
          <w:lang w:val="hy-AM"/>
        </w:rPr>
        <w:t>. Երաշխիք տվող անձը մերժում է բենեֆիցիարի պահանջը, եթե`</w:t>
      </w:r>
    </w:p>
    <w:p w14:paraId="56F75D37"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ABFD906" w14:textId="77777777" w:rsidR="001557AE" w:rsidRPr="00A71D81"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CF5B769" w14:textId="77777777" w:rsidR="001557AE" w:rsidRPr="00A71D81" w:rsidRDefault="0054575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1557AE"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98A1720"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21A61A9E" w14:textId="77777777" w:rsidR="001557AE" w:rsidRPr="00A71D81"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DA0240"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C57D9C4"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14A2126"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 xml:space="preserve">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23E68CD7"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EB5EC5F"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439D14E" w14:textId="77777777" w:rsidR="009C370D" w:rsidRPr="00A71D81"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91F5A2E" w14:textId="68DB2482"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3A147B59" w14:textId="0CD42A6D" w:rsidR="000E4731" w:rsidRPr="00A71D81" w:rsidRDefault="000E4731" w:rsidP="00D2213C">
      <w:pPr>
        <w:pStyle w:val="af4"/>
        <w:shd w:val="clear" w:color="auto" w:fill="FFFFFF"/>
        <w:spacing w:before="0" w:beforeAutospacing="0" w:after="0" w:afterAutospacing="0"/>
        <w:jc w:val="both"/>
        <w:rPr>
          <w:rFonts w:ascii="GHEA Grapalat" w:hAnsi="GHEA Grapalat" w:cs="Sylfaen"/>
          <w:vertAlign w:val="superscript"/>
          <w:lang w:val="hy-AM"/>
        </w:rPr>
      </w:pPr>
      <w:r>
        <w:rPr>
          <w:rFonts w:ascii="GHEA Grapalat" w:hAnsi="GHEA Grapalat"/>
          <w:i/>
          <w:sz w:val="16"/>
          <w:szCs w:val="16"/>
          <w:lang w:val="hy-AM"/>
        </w:rPr>
        <w:lastRenderedPageBreak/>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ապրանքի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2D35D13" w14:textId="77777777" w:rsidR="009C370D" w:rsidRPr="00A71D81" w:rsidRDefault="0005202C" w:rsidP="009C370D">
      <w:pPr>
        <w:pStyle w:val="31"/>
        <w:spacing w:line="240" w:lineRule="auto"/>
        <w:jc w:val="right"/>
        <w:rPr>
          <w:rFonts w:ascii="GHEA Grapalat" w:hAnsi="GHEA Grapalat" w:cs="Arial"/>
          <w:b/>
          <w:lang w:val="hy-AM"/>
        </w:rPr>
      </w:pPr>
      <w:r w:rsidRPr="00A71D81">
        <w:rPr>
          <w:rFonts w:ascii="GHEA Grapalat" w:hAnsi="GHEA Grapalat" w:cs="Sylfaen"/>
          <w:b/>
          <w:lang w:val="hy-AM"/>
        </w:rPr>
        <w:br w:type="page"/>
      </w:r>
      <w:r w:rsidR="009C370D" w:rsidRPr="00A71D81">
        <w:rPr>
          <w:rFonts w:ascii="GHEA Grapalat" w:hAnsi="GHEA Grapalat" w:cs="Sylfaen"/>
          <w:b/>
          <w:lang w:val="hy-AM"/>
        </w:rPr>
        <w:lastRenderedPageBreak/>
        <w:t>Հավելված</w:t>
      </w:r>
      <w:r w:rsidR="009C370D" w:rsidRPr="00A71D81">
        <w:rPr>
          <w:rFonts w:ascii="GHEA Grapalat" w:hAnsi="GHEA Grapalat" w:cs="Arial"/>
          <w:b/>
          <w:lang w:val="hy-AM"/>
        </w:rPr>
        <w:t xml:space="preserve"> 4</w:t>
      </w:r>
    </w:p>
    <w:p w14:paraId="06165F03" w14:textId="6222BEF9" w:rsidR="00F0077A" w:rsidRPr="00A71D81" w:rsidRDefault="00F0077A" w:rsidP="00F0077A">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547299" w:rsidRPr="004A2736">
        <w:rPr>
          <w:rFonts w:ascii="GHEA Grapalat" w:hAnsi="GHEA Grapalat" w:cs="Sylfaen"/>
          <w:b/>
          <w:color w:val="000000"/>
          <w:lang w:val="hy-AM"/>
        </w:rPr>
        <w:t>2</w:t>
      </w:r>
      <w:r>
        <w:rPr>
          <w:rFonts w:ascii="GHEA Grapalat" w:hAnsi="GHEA Grapalat" w:cs="Sylfaen"/>
          <w:b/>
          <w:color w:val="000000"/>
          <w:lang w:val="hy-AM"/>
        </w:rPr>
        <w:t>/2</w:t>
      </w:r>
      <w:r w:rsidRPr="000464FA">
        <w:rPr>
          <w:rFonts w:ascii="GHEA Grapalat" w:hAnsi="GHEA Grapalat" w:cs="Sylfaen"/>
          <w:b/>
          <w:color w:val="000000"/>
          <w:lang w:val="hy-AM"/>
        </w:rPr>
        <w:t>3</w:t>
      </w:r>
      <w:r w:rsidRPr="00792EA4">
        <w:rPr>
          <w:rFonts w:ascii="GHEA Grapalat" w:hAnsi="GHEA Grapalat" w:cs="Sylfaen"/>
          <w:b/>
          <w:color w:val="000000"/>
          <w:lang w:val="es-ES"/>
        </w:rPr>
        <w:t xml:space="preserve">» </w:t>
      </w:r>
      <w:r w:rsidRPr="00A71D81">
        <w:rPr>
          <w:rFonts w:ascii="GHEA Grapalat" w:hAnsi="GHEA Grapalat" w:cs="Sylfaen"/>
          <w:b/>
          <w:lang w:val="hy-AM"/>
        </w:rPr>
        <w:t>ծածկագրով</w:t>
      </w:r>
    </w:p>
    <w:p w14:paraId="2347B46F" w14:textId="77777777" w:rsidR="00F0077A" w:rsidRPr="00A71D81" w:rsidRDefault="00F0077A" w:rsidP="00F0077A">
      <w:pPr>
        <w:pStyle w:val="31"/>
        <w:spacing w:line="240" w:lineRule="auto"/>
        <w:jc w:val="right"/>
        <w:rPr>
          <w:rFonts w:ascii="GHEA Grapalat" w:hAnsi="GHEA Grapalat" w:cs="Arial"/>
          <w:b/>
          <w:lang w:val="hy-AM"/>
        </w:rPr>
      </w:pPr>
      <w:r w:rsidRPr="00E4395A">
        <w:rPr>
          <w:rFonts w:ascii="GHEA Grapalat" w:hAnsi="GHEA Grapalat" w:cs="Sylfaen"/>
          <w:b/>
          <w:lang w:val="hy-AM"/>
        </w:rPr>
        <w:t xml:space="preserve">Գնանշման հարցման </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10E1BE99" w14:textId="77777777" w:rsidR="00F0077A" w:rsidRPr="00A71D81" w:rsidRDefault="00F0077A" w:rsidP="00F0077A">
      <w:pPr>
        <w:rPr>
          <w:rFonts w:ascii="GHEA Grapalat" w:hAnsi="GHEA Grapalat"/>
          <w:lang w:val="hy-AM"/>
        </w:rPr>
      </w:pPr>
    </w:p>
    <w:p w14:paraId="1AF238A2" w14:textId="77777777" w:rsidR="00091EBC" w:rsidRPr="00A71D81"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59736FB3" w14:textId="77777777" w:rsidR="007A5E2D" w:rsidRPr="00A71D81"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(որակավորման ապահովում)</w:t>
      </w:r>
    </w:p>
    <w:p w14:paraId="3C90FF7E" w14:textId="77777777" w:rsidR="00091EBC" w:rsidRPr="00A71D81" w:rsidRDefault="00091EBC" w:rsidP="00091EBC">
      <w:pPr>
        <w:pStyle w:val="af4"/>
        <w:shd w:val="clear" w:color="auto" w:fill="FFFFFF"/>
        <w:spacing w:before="0" w:beforeAutospacing="0" w:after="0" w:afterAutospacing="0"/>
        <w:ind w:firstLine="375"/>
        <w:rPr>
          <w:rStyle w:val="af5"/>
          <w:lang w:val="hy-AM"/>
        </w:rPr>
      </w:pPr>
    </w:p>
    <w:p w14:paraId="21A659F8" w14:textId="77777777" w:rsidR="00091EBC" w:rsidRPr="00A71D81"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05D646BB" w14:textId="77777777" w:rsidR="00091EBC" w:rsidRPr="00A71D81" w:rsidRDefault="00091EBC" w:rsidP="00091EB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086419ED" w14:textId="77777777" w:rsidR="00091EBC" w:rsidRPr="00A71D81"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բենեֆիցիար) կողմից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03435019" w14:textId="77777777" w:rsidR="00F27778"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գնման ընթացակարգի</w:t>
      </w:r>
      <w:r w:rsidR="00F27778" w:rsidRPr="00A71D81">
        <w:rPr>
          <w:rStyle w:val="af5"/>
          <w:rFonts w:ascii="GHEA Grapalat" w:hAnsi="GHEA Grapalat"/>
          <w:b w:val="0"/>
          <w:bCs w:val="0"/>
          <w:sz w:val="20"/>
          <w:szCs w:val="20"/>
          <w:lang w:val="hy-AM"/>
        </w:rPr>
        <w:t xml:space="preserve"> արդյունքում</w:t>
      </w:r>
      <w:r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w:t>
      </w:r>
    </w:p>
    <w:p w14:paraId="48648EFF" w14:textId="77777777" w:rsidR="00F27778" w:rsidRPr="00A71D81" w:rsidRDefault="00F27778" w:rsidP="00091EBC">
      <w:pPr>
        <w:pStyle w:val="af4"/>
        <w:shd w:val="clear" w:color="auto" w:fill="FFFFFF"/>
        <w:spacing w:before="0" w:beforeAutospacing="0" w:after="0" w:afterAutospacing="0"/>
        <w:ind w:firstLine="375"/>
        <w:rPr>
          <w:rFonts w:cs="Sylfaen"/>
          <w:vertAlign w:val="superscript"/>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54CEA428" w14:textId="7416F847" w:rsidR="00F27778"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պրի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 xml:space="preserve">ցիպալ) </w:t>
      </w:r>
      <w:r w:rsidR="00F27778" w:rsidRPr="00A71D81">
        <w:rPr>
          <w:rStyle w:val="af5"/>
          <w:rFonts w:ascii="GHEA Grapalat" w:hAnsi="GHEA Grapalat"/>
          <w:b w:val="0"/>
          <w:bCs w:val="0"/>
          <w:sz w:val="20"/>
          <w:szCs w:val="20"/>
          <w:lang w:val="hy-AM"/>
        </w:rPr>
        <w:t xml:space="preserve">կողմից կնքվելիք </w:t>
      </w:r>
      <w:r w:rsidR="007A5E2D" w:rsidRPr="00A71D81">
        <w:rPr>
          <w:rStyle w:val="af5"/>
          <w:rFonts w:ascii="GHEA Grapalat" w:hAnsi="GHEA Grapalat"/>
          <w:b w:val="0"/>
          <w:bCs w:val="0"/>
          <w:sz w:val="20"/>
          <w:szCs w:val="20"/>
          <w:lang w:val="hy-AM"/>
        </w:rPr>
        <w:t>N</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t xml:space="preserve">           </w:t>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u w:val="single"/>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r>
      <w:r w:rsidR="00F27778" w:rsidRPr="00A71D81">
        <w:rPr>
          <w:rStyle w:val="af5"/>
          <w:rFonts w:ascii="GHEA Grapalat" w:hAnsi="GHEA Grapalat"/>
          <w:b w:val="0"/>
          <w:bCs w:val="0"/>
          <w:sz w:val="20"/>
          <w:szCs w:val="20"/>
          <w:lang w:val="hy-AM"/>
        </w:rPr>
        <w:tab/>
        <w:t xml:space="preserve">  </w:t>
      </w:r>
      <w:r w:rsidR="00F27778"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 xml:space="preserve"> </w:t>
      </w:r>
      <w:r w:rsidR="00F27778" w:rsidRPr="00A71D81">
        <w:rPr>
          <w:rStyle w:val="af5"/>
          <w:rFonts w:ascii="GHEA Grapalat" w:hAnsi="GHEA Grapalat"/>
          <w:b w:val="0"/>
          <w:bCs w:val="0"/>
          <w:sz w:val="20"/>
          <w:szCs w:val="20"/>
          <w:lang w:val="hy-AM"/>
        </w:rPr>
        <w:tab/>
        <w:t xml:space="preserve">            </w:t>
      </w:r>
      <w:r w:rsidR="00E23921" w:rsidRPr="00A71D81">
        <w:rPr>
          <w:rFonts w:ascii="GHEA Grapalat" w:hAnsi="GHEA Grapalat" w:cs="Sylfaen"/>
          <w:vertAlign w:val="superscript"/>
          <w:lang w:val="hy-AM"/>
        </w:rPr>
        <w:t xml:space="preserve">կնքվելիք պայմանագրի </w:t>
      </w:r>
      <w:r w:rsidR="007A5E2D" w:rsidRPr="00A71D81">
        <w:rPr>
          <w:rFonts w:ascii="GHEA Grapalat" w:hAnsi="GHEA Grapalat" w:cs="Sylfaen"/>
          <w:vertAlign w:val="superscript"/>
          <w:lang w:val="hy-AM"/>
        </w:rPr>
        <w:t>համարը</w:t>
      </w:r>
    </w:p>
    <w:p w14:paraId="167C6302" w14:textId="77777777" w:rsidR="00091EBC" w:rsidRPr="00A71D81"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պայմանագրով </w:t>
      </w:r>
      <w:r w:rsidR="00091EBC" w:rsidRPr="00A71D81">
        <w:rPr>
          <w:rStyle w:val="af5"/>
          <w:rFonts w:ascii="GHEA Grapalat" w:hAnsi="GHEA Grapalat"/>
          <w:b w:val="0"/>
          <w:bCs w:val="0"/>
          <w:sz w:val="20"/>
          <w:szCs w:val="20"/>
          <w:lang w:val="hy-AM"/>
        </w:rPr>
        <w:t xml:space="preserve"> </w:t>
      </w:r>
      <w:r w:rsidRPr="00A71D81">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A71D81">
        <w:rPr>
          <w:rStyle w:val="af5"/>
          <w:rFonts w:ascii="GHEA Grapalat" w:hAnsi="GHEA Grapalat"/>
          <w:b w:val="0"/>
          <w:bCs w:val="0"/>
          <w:sz w:val="20"/>
          <w:szCs w:val="20"/>
          <w:lang w:val="hy-AM"/>
        </w:rPr>
        <w:t xml:space="preserve">ման ապահովում </w:t>
      </w:r>
      <w:r w:rsidR="00091EBC" w:rsidRPr="00A71D81">
        <w:rPr>
          <w:rStyle w:val="af5"/>
          <w:rFonts w:ascii="GHEA Grapalat" w:hAnsi="GHEA Grapalat"/>
          <w:b w:val="0"/>
          <w:bCs w:val="0"/>
          <w:sz w:val="20"/>
          <w:szCs w:val="20"/>
          <w:lang w:val="hy-AM"/>
        </w:rPr>
        <w:t>(այսուհետ՝ երաշխավորված պարտավորություններ</w:t>
      </w:r>
      <w:r w:rsidR="007A5E2D" w:rsidRPr="00A71D81">
        <w:rPr>
          <w:rStyle w:val="af5"/>
          <w:rFonts w:ascii="GHEA Grapalat" w:hAnsi="GHEA Grapalat"/>
          <w:b w:val="0"/>
          <w:bCs w:val="0"/>
          <w:sz w:val="20"/>
          <w:szCs w:val="20"/>
          <w:lang w:val="hy-AM"/>
        </w:rPr>
        <w:t>)</w:t>
      </w:r>
      <w:r w:rsidR="00091EBC" w:rsidRPr="00A71D81">
        <w:rPr>
          <w:rStyle w:val="af5"/>
          <w:rFonts w:ascii="GHEA Grapalat" w:hAnsi="GHEA Grapalat"/>
          <w:b w:val="0"/>
          <w:bCs w:val="0"/>
          <w:sz w:val="20"/>
          <w:szCs w:val="20"/>
          <w:lang w:val="hy-AM"/>
        </w:rPr>
        <w:t xml:space="preserve">: </w:t>
      </w:r>
    </w:p>
    <w:p w14:paraId="3CEEFA5A" w14:textId="77777777" w:rsidR="00091EBC" w:rsidRPr="00A71D81"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37071222" w14:textId="77777777" w:rsidR="00091EBC" w:rsidRPr="00A71D81" w:rsidRDefault="000B7538"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00091EBC" w:rsidRPr="00A71D81">
        <w:rPr>
          <w:rStyle w:val="af5"/>
          <w:rFonts w:ascii="GHEA Grapalat" w:hAnsi="GHEA Grapalat"/>
          <w:b w:val="0"/>
          <w:bCs w:val="0"/>
          <w:sz w:val="20"/>
          <w:szCs w:val="20"/>
          <w:lang w:val="hy-AM"/>
        </w:rPr>
        <w:t xml:space="preserve"> </w:t>
      </w:r>
      <w:r w:rsidR="00091EBC" w:rsidRPr="00A71D81">
        <w:rPr>
          <w:rFonts w:ascii="GHEA Grapalat" w:hAnsi="GHEA Grapalat" w:cs="Sylfaen"/>
          <w:vertAlign w:val="superscript"/>
          <w:lang w:val="hy-AM"/>
        </w:rPr>
        <w:t>երաշխիքը տվող բանկի</w:t>
      </w:r>
      <w:r w:rsidR="0017323F" w:rsidRPr="00A71D81">
        <w:rPr>
          <w:rFonts w:ascii="GHEA Grapalat" w:hAnsi="GHEA Grapalat" w:cs="Sylfaen"/>
          <w:vertAlign w:val="superscript"/>
          <w:lang w:val="hy-AM"/>
        </w:rPr>
        <w:t xml:space="preserve"> </w:t>
      </w:r>
      <w:r w:rsidR="00091EBC" w:rsidRPr="00A71D81">
        <w:rPr>
          <w:rFonts w:ascii="GHEA Grapalat" w:hAnsi="GHEA Grapalat" w:cs="Sylfaen"/>
          <w:vertAlign w:val="superscript"/>
          <w:lang w:val="hy-AM"/>
        </w:rPr>
        <w:t>անվանումը</w:t>
      </w:r>
    </w:p>
    <w:p w14:paraId="254F681D" w14:textId="77777777" w:rsidR="00091EBC"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006E4901" w:rsidRPr="00A71D81">
        <w:rPr>
          <w:rStyle w:val="af5"/>
          <w:rFonts w:ascii="GHEA Grapalat" w:hAnsi="GHEA Grapalat"/>
          <w:b w:val="0"/>
          <w:bCs w:val="0"/>
          <w:sz w:val="20"/>
          <w:szCs w:val="20"/>
          <w:u w:val="single"/>
          <w:lang w:val="hy-AM"/>
        </w:rPr>
        <w:tab/>
        <w:t xml:space="preserve">  </w:t>
      </w:r>
    </w:p>
    <w:p w14:paraId="7259D821" w14:textId="77777777" w:rsidR="00091EBC" w:rsidRPr="00A71D81"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w:t>
      </w:r>
      <w:r w:rsidR="006E4901"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գումարը թվերով և տառերով</w:t>
      </w:r>
    </w:p>
    <w:p w14:paraId="7BC561A5" w14:textId="77777777" w:rsidR="006E4901" w:rsidRPr="00A71D81"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(այսուհետ՝ երաշխիքի գումար)՝ պահանջն ստանալուց </w:t>
      </w:r>
      <w:r w:rsidR="00DB4EFF">
        <w:rPr>
          <w:rStyle w:val="af5"/>
          <w:rFonts w:ascii="GHEA Grapalat" w:hAnsi="GHEA Grapalat"/>
          <w:b w:val="0"/>
          <w:bCs w:val="0"/>
          <w:sz w:val="20"/>
          <w:szCs w:val="20"/>
          <w:lang w:val="hy-AM"/>
        </w:rPr>
        <w:t>հինգ</w:t>
      </w:r>
      <w:r w:rsidRPr="00A71D81">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հաշվեհամարին </w:t>
      </w:r>
      <w:r w:rsidR="006E4901" w:rsidRPr="00A71D81">
        <w:rPr>
          <w:rStyle w:val="af5"/>
          <w:rFonts w:ascii="GHEA Grapalat" w:hAnsi="GHEA Grapalat"/>
          <w:b w:val="0"/>
          <w:bCs w:val="0"/>
          <w:sz w:val="20"/>
          <w:szCs w:val="20"/>
          <w:lang w:val="hy-AM"/>
        </w:rPr>
        <w:t>փոխանցման միջոցով:</w:t>
      </w:r>
    </w:p>
    <w:p w14:paraId="5E3FFA4A" w14:textId="77777777" w:rsidR="006E4901" w:rsidRPr="00A71D81"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5771D2C1" w14:textId="77777777" w:rsidR="00091EBC" w:rsidRPr="00A71D81"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44AF2934" w14:textId="77777777" w:rsidR="00091EBC" w:rsidRPr="00A71D81"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ECC89BC" w14:textId="77777777" w:rsidR="00AB4602" w:rsidRPr="00A71D81" w:rsidRDefault="00091EBC" w:rsidP="00AB46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w:t>
      </w:r>
      <w:r w:rsidR="00AB4602" w:rsidRPr="00A71D81">
        <w:rPr>
          <w:rFonts w:ascii="GHEA Grapalat" w:hAnsi="GHEA Grapalat"/>
          <w:color w:val="000000"/>
          <w:sz w:val="20"/>
          <w:szCs w:val="20"/>
          <w:lang w:val="hy-AM"/>
        </w:rPr>
        <w:t xml:space="preserve">Երաշխիքը գործում է բենեֆիցիարի և պրինցիպալի միջև N </w:t>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r w:rsidR="00AB4602" w:rsidRPr="00A71D81">
        <w:rPr>
          <w:rFonts w:ascii="GHEA Grapalat" w:hAnsi="GHEA Grapalat"/>
          <w:color w:val="000000"/>
          <w:sz w:val="20"/>
          <w:szCs w:val="20"/>
          <w:u w:val="single"/>
          <w:lang w:val="hy-AM"/>
        </w:rPr>
        <w:tab/>
      </w:r>
    </w:p>
    <w:p w14:paraId="57CC9C9B" w14:textId="77777777" w:rsidR="00AB4602" w:rsidRPr="00A71D81" w:rsidRDefault="00AB4602" w:rsidP="00AB4602">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5FA0BFB2" w14:textId="77777777" w:rsidR="00AB4602" w:rsidRPr="00A71D81" w:rsidRDefault="00AB4602" w:rsidP="00AB4602">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ծածկագրով կնքվելիք պայմանագիրն ուժի մեջ մտնելու օրվանից մինչև</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34E70441" w14:textId="77777777" w:rsidR="00AB4602" w:rsidRPr="00A71D81" w:rsidRDefault="00AB4602" w:rsidP="00AB4602">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 xml:space="preserve">                                                                                                                                                   կնքվելիք պայմանագրով նախատեսված ապրանքի</w:t>
      </w:r>
    </w:p>
    <w:p w14:paraId="1D9AFD5E" w14:textId="77777777" w:rsidR="00AB4602" w:rsidRPr="00A71D81" w:rsidRDefault="00380094" w:rsidP="00AB4602">
      <w:pPr>
        <w:pStyle w:val="aff"/>
        <w:tabs>
          <w:tab w:val="left" w:pos="0"/>
        </w:tabs>
        <w:ind w:left="0"/>
        <w:mirrorIndents/>
        <w:jc w:val="both"/>
        <w:rPr>
          <w:rFonts w:ascii="GHEA Grapalat" w:hAnsi="GHEA Grapalat" w:cs="Sylfaen"/>
          <w:vertAlign w:val="superscript"/>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5DF6CB20" w14:textId="77777777" w:rsidR="00AB4602" w:rsidRPr="00A71D81" w:rsidRDefault="00380094" w:rsidP="00AB4602">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s="Sylfaen"/>
          <w:vertAlign w:val="superscript"/>
          <w:lang w:val="hy-AM"/>
        </w:rPr>
        <w:t>մատակարարման</w:t>
      </w:r>
      <w:r w:rsidR="00AB4602" w:rsidRPr="00A71D81">
        <w:rPr>
          <w:rFonts w:ascii="GHEA Grapalat" w:hAnsi="GHEA Grapalat" w:cs="Sylfaen"/>
          <w:vertAlign w:val="superscript"/>
          <w:lang w:val="hy-AM"/>
        </w:rPr>
        <w:t xml:space="preserve"> վերջնաժամկետը </w:t>
      </w:r>
    </w:p>
    <w:p w14:paraId="5FDB6B81" w14:textId="77777777" w:rsidR="00AB4602" w:rsidRPr="00A71D81" w:rsidRDefault="00AB4602" w:rsidP="00AB4602">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FB82EBE" w14:textId="77777777" w:rsidR="00091EBC" w:rsidRPr="00A71D81" w:rsidRDefault="00091EBC" w:rsidP="00380094">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E62B07" w14:textId="77777777" w:rsidR="007B3D9D" w:rsidRPr="00A71D81"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1</w:t>
      </w:r>
      <w:r w:rsidR="00091EBC" w:rsidRPr="00A71D81">
        <w:rPr>
          <w:rFonts w:ascii="GHEA Grapalat" w:hAnsi="GHEA Grapalat"/>
          <w:color w:val="000000"/>
          <w:sz w:val="20"/>
          <w:szCs w:val="20"/>
          <w:lang w:val="hy-AM"/>
        </w:rPr>
        <w:t xml:space="preserve">) </w:t>
      </w:r>
      <w:r w:rsidR="007A5E2D" w:rsidRPr="00A71D81">
        <w:rPr>
          <w:rFonts w:ascii="GHEA Grapalat" w:hAnsi="GHEA Grapalat"/>
          <w:color w:val="000000"/>
          <w:sz w:val="20"/>
          <w:szCs w:val="20"/>
          <w:lang w:val="hy-AM"/>
        </w:rPr>
        <w:t xml:space="preserve">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24041A"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340D9D0F" w14:textId="77777777" w:rsidR="007B3D9D" w:rsidRPr="00A71D81"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w:t>
      </w:r>
      <w:r w:rsidR="0024041A"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կնքվելիք պայմանագրի </w:t>
      </w:r>
      <w:r w:rsidR="007A5E2D" w:rsidRPr="00A71D81">
        <w:rPr>
          <w:rFonts w:ascii="GHEA Grapalat" w:hAnsi="GHEA Grapalat" w:cs="Sylfaen"/>
          <w:vertAlign w:val="superscript"/>
          <w:lang w:val="hy-AM"/>
        </w:rPr>
        <w:t>համարը</w:t>
      </w:r>
    </w:p>
    <w:p w14:paraId="094F2969" w14:textId="77777777" w:rsidR="00091EBC" w:rsidRPr="00A71D81"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r w:rsidR="00091EBC" w:rsidRPr="00A71D81">
        <w:rPr>
          <w:rFonts w:ascii="GHEA Grapalat" w:hAnsi="GHEA Grapalat"/>
          <w:color w:val="000000"/>
          <w:sz w:val="20"/>
          <w:szCs w:val="20"/>
          <w:lang w:val="hy-AM"/>
        </w:rPr>
        <w:t>.</w:t>
      </w:r>
    </w:p>
    <w:p w14:paraId="3CF45645" w14:textId="77777777" w:rsidR="007B3D9D" w:rsidRPr="00A71D81"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2</w:t>
      </w:r>
      <w:r w:rsidR="00091EBC" w:rsidRPr="00A71D81">
        <w:rPr>
          <w:rFonts w:ascii="GHEA Grapalat" w:hAnsi="GHEA Grapalat"/>
          <w:color w:val="000000"/>
          <w:sz w:val="20"/>
          <w:szCs w:val="20"/>
          <w:lang w:val="hy-AM"/>
        </w:rPr>
        <w:t xml:space="preserve">) </w:t>
      </w:r>
      <w:r w:rsidRPr="00A71D81">
        <w:rPr>
          <w:rFonts w:ascii="GHEA Grapalat" w:hAnsi="GHEA Grapalat"/>
          <w:color w:val="000000"/>
          <w:sz w:val="20"/>
          <w:szCs w:val="20"/>
          <w:lang w:val="hy-AM"/>
        </w:rPr>
        <w:t xml:space="preserve">բենեֆիցիարի կողմից պայմանագիրը միակողմանի լուծելու մասին </w:t>
      </w:r>
      <w:hyperlink r:id="rId9" w:history="1">
        <w:r w:rsidRPr="00A71D81">
          <w:rPr>
            <w:rStyle w:val="a9"/>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17323F"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049E6698"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17323F"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BD27A4F" w14:textId="77777777" w:rsidR="00091EBC" w:rsidRPr="00A71D81" w:rsidRDefault="0054575E"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091EBC" w:rsidRPr="00A71D81">
        <w:rPr>
          <w:rFonts w:ascii="GHEA Grapalat" w:hAnsi="GHEA Grapalat"/>
          <w:color w:val="000000"/>
          <w:sz w:val="20"/>
          <w:szCs w:val="20"/>
          <w:lang w:val="hy-AM"/>
        </w:rPr>
        <w:t>. Երաշխիք տվող անձը մերժում է բենեֆիցիարի պահանջը, եթե`</w:t>
      </w:r>
    </w:p>
    <w:p w14:paraId="64AAFF2A"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0F0BDFA1" w14:textId="77777777" w:rsidR="00091EBC" w:rsidRPr="00A71D81"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558ED025" w14:textId="77777777" w:rsidR="00091EBC" w:rsidRPr="00A71D81" w:rsidRDefault="0054575E"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091EBC"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2D3FF2B"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1</w:t>
      </w:r>
      <w:r w:rsidR="0054575E"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9F10BC1"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2F5CE3F9"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9A2A0D9"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w:t>
      </w:r>
      <w:r w:rsidR="006C459C" w:rsidRPr="00A71D81">
        <w:rPr>
          <w:rFonts w:ascii="GHEA Grapalat" w:hAnsi="GHEA Grapalat"/>
          <w:color w:val="000000"/>
          <w:sz w:val="20"/>
          <w:szCs w:val="20"/>
          <w:lang w:val="hy-AM"/>
        </w:rPr>
        <w:t>մարմնի ղեկավար</w:t>
      </w:r>
      <w:r w:rsidRPr="00A71D81">
        <w:rPr>
          <w:rFonts w:ascii="GHEA Grapalat" w:hAnsi="GHEA Grapalat"/>
          <w:color w:val="000000"/>
          <w:sz w:val="20"/>
          <w:szCs w:val="20"/>
          <w:lang w:val="hy-AM"/>
        </w:rPr>
        <w:t xml:space="preserve">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0F01730F"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5A7D234" w14:textId="77777777" w:rsidR="00091EBC" w:rsidRPr="00A71D81"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5237E0DE" w14:textId="77777777" w:rsidR="00830B85" w:rsidRPr="00A71D81" w:rsidRDefault="009C370D" w:rsidP="00830B85">
      <w:pPr>
        <w:pStyle w:val="31"/>
        <w:spacing w:line="240" w:lineRule="auto"/>
        <w:jc w:val="right"/>
        <w:rPr>
          <w:rFonts w:ascii="GHEA Grapalat" w:hAnsi="GHEA Grapalat" w:cs="Arial"/>
          <w:b/>
          <w:lang w:val="hy-AM"/>
        </w:rPr>
      </w:pPr>
      <w:r w:rsidRPr="00A71D81">
        <w:rPr>
          <w:rFonts w:ascii="GHEA Grapalat" w:hAnsi="GHEA Grapalat"/>
          <w:b/>
          <w:lang w:val="hy-AM"/>
        </w:rPr>
        <w:br w:type="page"/>
      </w:r>
      <w:r w:rsidR="00830B85" w:rsidRPr="00A71D81">
        <w:rPr>
          <w:rFonts w:ascii="GHEA Grapalat" w:hAnsi="GHEA Grapalat" w:cs="Sylfaen"/>
          <w:b/>
          <w:lang w:val="hy-AM"/>
        </w:rPr>
        <w:lastRenderedPageBreak/>
        <w:t>Հավելված</w:t>
      </w:r>
      <w:r w:rsidR="00830B85" w:rsidRPr="00A71D81">
        <w:rPr>
          <w:rFonts w:ascii="GHEA Grapalat" w:hAnsi="GHEA Grapalat" w:cs="Arial"/>
          <w:b/>
          <w:lang w:val="hy-AM"/>
        </w:rPr>
        <w:t xml:space="preserve"> 4.</w:t>
      </w:r>
      <w:r w:rsidR="00482EBE" w:rsidRPr="00A71D81">
        <w:rPr>
          <w:rFonts w:ascii="GHEA Grapalat" w:hAnsi="GHEA Grapalat" w:cs="Arial"/>
          <w:b/>
          <w:lang w:val="hy-AM"/>
        </w:rPr>
        <w:t>1</w:t>
      </w:r>
    </w:p>
    <w:p w14:paraId="3F59B6DE" w14:textId="69E4C8F6" w:rsidR="00F0077A" w:rsidRPr="00A71D81" w:rsidRDefault="00F0077A" w:rsidP="00F0077A">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547299" w:rsidRPr="004A2736">
        <w:rPr>
          <w:rFonts w:ascii="GHEA Grapalat" w:hAnsi="GHEA Grapalat" w:cs="Sylfaen"/>
          <w:b/>
          <w:color w:val="000000"/>
          <w:lang w:val="hy-AM"/>
        </w:rPr>
        <w:t>2</w:t>
      </w:r>
      <w:r>
        <w:rPr>
          <w:rFonts w:ascii="GHEA Grapalat" w:hAnsi="GHEA Grapalat" w:cs="Sylfaen"/>
          <w:b/>
          <w:color w:val="000000"/>
          <w:lang w:val="hy-AM"/>
        </w:rPr>
        <w:t>/2</w:t>
      </w:r>
      <w:r w:rsidRPr="000464FA">
        <w:rPr>
          <w:rFonts w:ascii="GHEA Grapalat" w:hAnsi="GHEA Grapalat" w:cs="Sylfaen"/>
          <w:b/>
          <w:color w:val="000000"/>
          <w:lang w:val="hy-AM"/>
        </w:rPr>
        <w:t>3</w:t>
      </w:r>
      <w:r w:rsidRPr="00792EA4">
        <w:rPr>
          <w:rFonts w:ascii="GHEA Grapalat" w:hAnsi="GHEA Grapalat" w:cs="Sylfaen"/>
          <w:b/>
          <w:color w:val="000000"/>
          <w:lang w:val="es-ES"/>
        </w:rPr>
        <w:t xml:space="preserve">» </w:t>
      </w:r>
      <w:r w:rsidRPr="00A71D81">
        <w:rPr>
          <w:rFonts w:ascii="GHEA Grapalat" w:hAnsi="GHEA Grapalat" w:cs="Sylfaen"/>
          <w:b/>
          <w:lang w:val="hy-AM"/>
        </w:rPr>
        <w:t>ծածկագրով</w:t>
      </w:r>
    </w:p>
    <w:p w14:paraId="6FC940D5" w14:textId="77777777" w:rsidR="00F0077A" w:rsidRPr="00A71D81" w:rsidRDefault="00F0077A" w:rsidP="00F0077A">
      <w:pPr>
        <w:pStyle w:val="31"/>
        <w:spacing w:line="240" w:lineRule="auto"/>
        <w:jc w:val="right"/>
        <w:rPr>
          <w:rFonts w:ascii="GHEA Grapalat" w:hAnsi="GHEA Grapalat" w:cs="Arial"/>
          <w:b/>
          <w:lang w:val="hy-AM"/>
        </w:rPr>
      </w:pPr>
      <w:r w:rsidRPr="00E4395A">
        <w:rPr>
          <w:rFonts w:ascii="GHEA Grapalat" w:hAnsi="GHEA Grapalat" w:cs="Sylfaen"/>
          <w:b/>
          <w:lang w:val="hy-AM"/>
        </w:rPr>
        <w:t xml:space="preserve">Գնանշման հարցման </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16C91195" w14:textId="77777777" w:rsidR="00F0077A" w:rsidRPr="00A71D81" w:rsidRDefault="00F0077A" w:rsidP="00F0077A">
      <w:pPr>
        <w:rPr>
          <w:rFonts w:ascii="GHEA Grapalat" w:hAnsi="GHEA Grapalat"/>
          <w:lang w:val="hy-AM"/>
        </w:rPr>
      </w:pPr>
    </w:p>
    <w:p w14:paraId="49C207BE" w14:textId="77777777" w:rsidR="0052053A" w:rsidRPr="00A71D81" w:rsidRDefault="0052053A" w:rsidP="0052053A">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33AFCF1A" w14:textId="77777777" w:rsidR="0052053A" w:rsidRPr="00A71D81" w:rsidRDefault="0052053A" w:rsidP="0052053A">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(որակավորման ապահովում)</w:t>
      </w:r>
    </w:p>
    <w:p w14:paraId="7AA8F26E" w14:textId="77777777" w:rsidR="0052053A" w:rsidRPr="00A71D81" w:rsidRDefault="0052053A" w:rsidP="0052053A">
      <w:pPr>
        <w:pStyle w:val="af4"/>
        <w:shd w:val="clear" w:color="auto" w:fill="FFFFFF"/>
        <w:spacing w:before="0" w:beforeAutospacing="0" w:after="0" w:afterAutospacing="0"/>
        <w:ind w:firstLine="375"/>
        <w:rPr>
          <w:rStyle w:val="af5"/>
          <w:lang w:val="hy-AM"/>
        </w:rPr>
      </w:pPr>
    </w:p>
    <w:p w14:paraId="3E696BEF" w14:textId="77777777" w:rsidR="0052053A" w:rsidRPr="00A71D81" w:rsidRDefault="0052053A" w:rsidP="0052053A">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6D5E80F8" w14:textId="77777777" w:rsidR="0052053A" w:rsidRPr="00A71D81" w:rsidRDefault="0052053A" w:rsidP="0052053A">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5D869F6E"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բենեֆիցիար) կողմից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ծածկագրով կազմակերպված</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ընթացակարգի ծածկագիրը </w:t>
      </w:r>
    </w:p>
    <w:p w14:paraId="109F2A30" w14:textId="77777777"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կազմակերպված գնման ընթացակարգի արդյունքում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w:t>
      </w:r>
    </w:p>
    <w:p w14:paraId="45222424" w14:textId="77777777" w:rsidR="0052053A" w:rsidRPr="00A71D81" w:rsidRDefault="0052053A" w:rsidP="0052053A">
      <w:pPr>
        <w:pStyle w:val="af4"/>
        <w:shd w:val="clear" w:color="auto" w:fill="FFFFFF"/>
        <w:spacing w:before="0" w:beforeAutospacing="0" w:after="0" w:afterAutospacing="0"/>
        <w:ind w:firstLine="375"/>
        <w:rPr>
          <w:rFonts w:cs="Sylfaen"/>
          <w:vertAlign w:val="superscript"/>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Fonts w:ascii="GHEA Grapalat" w:hAnsi="GHEA Grapalat" w:cs="Sylfaen"/>
          <w:vertAlign w:val="superscript"/>
          <w:lang w:val="hy-AM"/>
        </w:rPr>
        <w:t>ընտրված մասնակցի անվանումը</w:t>
      </w:r>
    </w:p>
    <w:p w14:paraId="49D15577" w14:textId="303FC091"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(այսուհետ՝ պրիցի</w:t>
      </w:r>
      <w:r w:rsidR="00282B03">
        <w:rPr>
          <w:rStyle w:val="af5"/>
          <w:rFonts w:ascii="GHEA Grapalat" w:hAnsi="GHEA Grapalat"/>
          <w:b w:val="0"/>
          <w:bCs w:val="0"/>
          <w:sz w:val="20"/>
          <w:szCs w:val="20"/>
          <w:lang w:val="hy-AM"/>
        </w:rPr>
        <w:t>ն</w:t>
      </w:r>
      <w:r w:rsidRPr="00A71D81">
        <w:rPr>
          <w:rStyle w:val="af5"/>
          <w:rFonts w:ascii="GHEA Grapalat" w:hAnsi="GHEA Grapalat"/>
          <w:b w:val="0"/>
          <w:bCs w:val="0"/>
          <w:sz w:val="20"/>
          <w:szCs w:val="20"/>
          <w:lang w:val="hy-AM"/>
        </w:rPr>
        <w:t>պալ) կողմից կնքվելիք N</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Style w:val="af5"/>
          <w:rFonts w:ascii="GHEA Grapalat" w:hAnsi="GHEA Grapalat"/>
          <w:b w:val="0"/>
          <w:bCs w:val="0"/>
          <w:sz w:val="20"/>
          <w:szCs w:val="20"/>
          <w:lang w:val="hy-AM"/>
        </w:rPr>
        <w:tab/>
        <w:t xml:space="preserve"> </w:t>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կնքվելիք պայմանագրի համարը</w:t>
      </w:r>
    </w:p>
    <w:p w14:paraId="7EC88EA4" w14:textId="77777777" w:rsidR="0052053A" w:rsidRPr="00A71D81" w:rsidRDefault="0052053A" w:rsidP="0052053A">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F1536AA" w14:textId="77777777" w:rsidR="0052053A" w:rsidRPr="00A71D81" w:rsidRDefault="0052053A" w:rsidP="0052053A">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1BDF1929" w14:textId="77777777" w:rsidR="0052053A" w:rsidRPr="00A71D81" w:rsidRDefault="000B7538" w:rsidP="0052053A">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0052053A" w:rsidRPr="00A71D81">
        <w:rPr>
          <w:rStyle w:val="af5"/>
          <w:rFonts w:ascii="GHEA Grapalat" w:hAnsi="GHEA Grapalat"/>
          <w:b w:val="0"/>
          <w:bCs w:val="0"/>
          <w:sz w:val="20"/>
          <w:szCs w:val="20"/>
          <w:lang w:val="hy-AM"/>
        </w:rPr>
        <w:t xml:space="preserve">  </w:t>
      </w:r>
      <w:r w:rsidR="0052053A" w:rsidRPr="00A71D81">
        <w:rPr>
          <w:rFonts w:ascii="GHEA Grapalat" w:hAnsi="GHEA Grapalat" w:cs="Sylfaen"/>
          <w:vertAlign w:val="superscript"/>
          <w:lang w:val="hy-AM"/>
        </w:rPr>
        <w:t>երաշխիքը տվող բանկի անվանումը</w:t>
      </w:r>
    </w:p>
    <w:p w14:paraId="58D5080B" w14:textId="77777777" w:rsidR="0052053A" w:rsidRPr="00A71D81" w:rsidRDefault="0052053A" w:rsidP="0052053A">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p>
    <w:p w14:paraId="7FA27924" w14:textId="77777777" w:rsidR="0052053A" w:rsidRPr="00A71D81" w:rsidRDefault="0052053A" w:rsidP="0052053A">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170E508B" w14:textId="77777777" w:rsidR="0052053A" w:rsidRPr="00A71D81" w:rsidRDefault="0052053A" w:rsidP="0052053A">
      <w:pPr>
        <w:pStyle w:val="af4"/>
        <w:shd w:val="clear" w:color="auto" w:fill="FFFFFF"/>
        <w:spacing w:before="0" w:beforeAutospacing="0" w:after="0" w:afterAutospacing="0"/>
        <w:jc w:val="both"/>
        <w:rPr>
          <w:rFonts w:ascii="GHEA Grapalat" w:hAnsi="GHEA Grapalat" w:cs="Arial"/>
          <w:sz w:val="20"/>
          <w:lang w:val="hy-AM"/>
        </w:rPr>
      </w:pPr>
      <w:r w:rsidRPr="00A71D81">
        <w:rPr>
          <w:rStyle w:val="af5"/>
          <w:rFonts w:ascii="GHEA Grapalat" w:hAnsi="GHEA Grapalat"/>
          <w:b w:val="0"/>
          <w:bCs w:val="0"/>
          <w:sz w:val="20"/>
          <w:szCs w:val="20"/>
          <w:lang w:val="hy-AM"/>
        </w:rPr>
        <w:t xml:space="preserve">(այսուհետ՝ երաշխիքի գումար)՝ պահանջն ստանալուց </w:t>
      </w:r>
      <w:r w:rsidR="00DB4EFF">
        <w:rPr>
          <w:rStyle w:val="af5"/>
          <w:rFonts w:ascii="GHEA Grapalat" w:hAnsi="GHEA Grapalat"/>
          <w:b w:val="0"/>
          <w:bCs w:val="0"/>
          <w:sz w:val="20"/>
          <w:szCs w:val="20"/>
          <w:lang w:val="hy-AM"/>
        </w:rPr>
        <w:t>հինգ</w:t>
      </w:r>
      <w:r w:rsidRPr="00A71D81">
        <w:rPr>
          <w:rStyle w:val="af5"/>
          <w:rFonts w:ascii="GHEA Grapalat" w:hAnsi="GHEA Grapalat"/>
          <w:b w:val="0"/>
          <w:bCs w:val="0"/>
          <w:sz w:val="20"/>
          <w:szCs w:val="20"/>
          <w:lang w:val="hy-AM"/>
        </w:rPr>
        <w:t xml:space="preserve"> աշխատանքային օրվա ընթացքում: </w:t>
      </w:r>
      <w:r w:rsidRPr="00A71D81">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B349EB8" w14:textId="77777777" w:rsidR="0052053A" w:rsidRPr="00A71D81" w:rsidRDefault="0052053A" w:rsidP="0052053A">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  Վճարումը  կատարվում է բենեֆիցիարի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t xml:space="preserve">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հաշվեհամարին փոխանցման միջոցով:</w:t>
      </w:r>
    </w:p>
    <w:p w14:paraId="4CB9B17D" w14:textId="77777777" w:rsidR="0052053A" w:rsidRPr="00A71D81" w:rsidRDefault="0052053A" w:rsidP="0052053A">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  </w:t>
      </w:r>
    </w:p>
    <w:p w14:paraId="0ADAEE8A" w14:textId="77777777" w:rsidR="0052053A" w:rsidRPr="00A71D81" w:rsidRDefault="0052053A" w:rsidP="0052053A">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BFDEDB7" w14:textId="77777777" w:rsidR="0052053A" w:rsidRPr="00A71D81" w:rsidRDefault="0052053A" w:rsidP="0052053A">
      <w:pPr>
        <w:pStyle w:val="af4"/>
        <w:shd w:val="clear" w:color="auto" w:fill="FFFFFF"/>
        <w:spacing w:before="0" w:beforeAutospacing="0" w:after="0" w:afterAutospacing="0"/>
        <w:ind w:firstLine="708"/>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27954732" w14:textId="77777777" w:rsidR="0098242F" w:rsidRPr="00A71D81" w:rsidRDefault="0052053A" w:rsidP="0098242F">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A71D81">
        <w:rPr>
          <w:rFonts w:ascii="GHEA Grapalat" w:hAnsi="GHEA Grapalat"/>
          <w:color w:val="000000"/>
          <w:sz w:val="20"/>
          <w:szCs w:val="20"/>
          <w:lang w:val="hy-AM"/>
        </w:rPr>
        <w:t xml:space="preserve">5. </w:t>
      </w:r>
      <w:r w:rsidR="0098242F" w:rsidRPr="00A71D81">
        <w:rPr>
          <w:rFonts w:ascii="GHEA Grapalat" w:hAnsi="GHEA Grapalat"/>
          <w:color w:val="000000"/>
          <w:sz w:val="20"/>
          <w:szCs w:val="20"/>
          <w:lang w:val="hy-AM"/>
        </w:rPr>
        <w:t xml:space="preserve">Երաշխիքը գործում է բենեֆիցիարի և պրինցիպալի միջև N </w:t>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olor w:val="000000"/>
          <w:sz w:val="20"/>
          <w:szCs w:val="20"/>
          <w:u w:val="single"/>
          <w:lang w:val="hy-AM"/>
        </w:rPr>
        <w:tab/>
      </w:r>
      <w:r w:rsidR="0098242F" w:rsidRPr="00A71D81">
        <w:rPr>
          <w:rFonts w:ascii="GHEA Grapalat" w:hAnsi="GHEA Grapalat" w:cs="Sylfaen"/>
          <w:vertAlign w:val="superscript"/>
          <w:lang w:val="hy-AM"/>
        </w:rPr>
        <w:t xml:space="preserve">                               </w:t>
      </w:r>
    </w:p>
    <w:p w14:paraId="24D9081B" w14:textId="77777777" w:rsidR="0098242F" w:rsidRPr="00A71D81" w:rsidRDefault="0098242F" w:rsidP="0098242F">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s="Sylfaen"/>
          <w:vertAlign w:val="superscript"/>
          <w:lang w:val="hy-AM"/>
        </w:rPr>
        <w:t xml:space="preserve">                                                                                                                                             կնքվելիք պայմանագրի համարը </w:t>
      </w:r>
    </w:p>
    <w:p w14:paraId="3518BD77" w14:textId="77777777" w:rsidR="0098242F" w:rsidRPr="00A71D81" w:rsidRDefault="0098242F" w:rsidP="0098242F">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ծածկագրով կնքվելիք 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CB5EFD" w:rsidRPr="00A71D81">
        <w:rPr>
          <w:rFonts w:ascii="GHEA Grapalat" w:hAnsi="GHEA Grapalat"/>
          <w:color w:val="000000"/>
          <w:sz w:val="20"/>
          <w:szCs w:val="20"/>
          <w:u w:val="single"/>
          <w:lang w:val="hy-AM"/>
        </w:rPr>
        <w:t xml:space="preserve"> </w:t>
      </w:r>
      <w:r w:rsidRPr="00A71D81">
        <w:rPr>
          <w:rFonts w:ascii="GHEA Grapalat" w:hAnsi="GHEA Grapalat" w:cs="Sylfaen"/>
          <w:vertAlign w:val="superscript"/>
          <w:lang w:val="hy-AM"/>
        </w:rPr>
        <w:t>կնքվելիք պայմանագրով նախատեսված ապ</w:t>
      </w:r>
      <w:r w:rsidR="00CB5EFD" w:rsidRPr="00A71D81">
        <w:rPr>
          <w:rFonts w:ascii="GHEA Grapalat" w:hAnsi="GHEA Grapalat" w:cs="Sylfaen"/>
          <w:vertAlign w:val="superscript"/>
          <w:lang w:val="hy-AM"/>
        </w:rPr>
        <w:t>րանքի մատակարարման</w:t>
      </w:r>
      <w:r w:rsidRPr="00A71D81">
        <w:rPr>
          <w:rFonts w:ascii="GHEA Grapalat" w:hAnsi="GHEA Grapalat" w:cs="Sylfaen"/>
          <w:vertAlign w:val="superscript"/>
          <w:lang w:val="hy-AM"/>
        </w:rPr>
        <w:t xml:space="preserve"> վերջնաժամկետը,</w:t>
      </w:r>
    </w:p>
    <w:p w14:paraId="112946EA" w14:textId="77777777" w:rsidR="0098242F" w:rsidRPr="00A71D81" w:rsidRDefault="0098242F" w:rsidP="0098242F">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779239D3" w14:textId="77777777" w:rsidR="0052053A" w:rsidRPr="00A71D81" w:rsidRDefault="0052053A" w:rsidP="00CB5EFD">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3FC1440C"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lang w:val="hy-AM"/>
        </w:rPr>
        <w:t xml:space="preserve"> ծածկագրով կնքված պայմանագրի, ներառյալ նաև դրանում </w:t>
      </w:r>
    </w:p>
    <w:p w14:paraId="745C4584"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w:t>
      </w:r>
    </w:p>
    <w:p w14:paraId="12E3CBE5" w14:textId="77777777" w:rsidR="0052053A" w:rsidRPr="00A71D81" w:rsidRDefault="0052053A" w:rsidP="0052053A">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կատարված փոփոխությունների, լրացուցիչ համաձայնագրերի պատճենները.</w:t>
      </w:r>
    </w:p>
    <w:p w14:paraId="4811DC3E"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A71D81">
          <w:rPr>
            <w:rStyle w:val="a9"/>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p>
    <w:p w14:paraId="703B1E5F"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3) պայմանագրի շրջանակում </w:t>
      </w:r>
      <w:r w:rsidRPr="00A71D81">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27091946"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31B6886"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 Երաշխիք տվող անձը մերժում է բենեֆիցիարի պահանջը, եթե`</w:t>
      </w:r>
    </w:p>
    <w:p w14:paraId="6D85AB34"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1) պահանջը կամ կից փաստաթղթերը չեն համապատասխանում սույն երաշխիքի պայմաններին.</w:t>
      </w:r>
    </w:p>
    <w:p w14:paraId="3C05D184" w14:textId="77777777" w:rsidR="0052053A" w:rsidRPr="00A71D81" w:rsidRDefault="0052053A" w:rsidP="0052053A">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464396E2"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A004574"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67753573"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16907377"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3EAA6B48"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Գործադիր մարմնի ղեկավար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2AE274D6" w14:textId="77777777" w:rsidR="0052053A" w:rsidRPr="00A71D81" w:rsidRDefault="0052053A" w:rsidP="0052053A">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CA8FAC0" w14:textId="77777777" w:rsidR="0052053A" w:rsidRPr="00A71D81" w:rsidRDefault="0052053A" w:rsidP="0052053A">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09A87CC2" w14:textId="77777777" w:rsidR="007862B1" w:rsidRPr="00A71D81" w:rsidRDefault="0052053A" w:rsidP="00DC5233">
      <w:pPr>
        <w:pStyle w:val="31"/>
        <w:spacing w:line="240" w:lineRule="auto"/>
        <w:jc w:val="right"/>
        <w:rPr>
          <w:rFonts w:ascii="GHEA Grapalat" w:hAnsi="GHEA Grapalat" w:cs="Arial"/>
          <w:b/>
          <w:lang w:val="hy-AM"/>
        </w:rPr>
      </w:pPr>
      <w:r w:rsidRPr="00A71D81">
        <w:rPr>
          <w:rFonts w:ascii="GHEA Grapalat" w:hAnsi="GHEA Grapalat"/>
          <w:b/>
          <w:lang w:val="hy-AM"/>
        </w:rPr>
        <w:br w:type="page"/>
      </w:r>
      <w:r w:rsidR="007862B1" w:rsidRPr="00A71D81">
        <w:rPr>
          <w:rFonts w:ascii="GHEA Grapalat" w:hAnsi="GHEA Grapalat" w:cs="Sylfaen"/>
          <w:b/>
          <w:lang w:val="hy-AM"/>
        </w:rPr>
        <w:lastRenderedPageBreak/>
        <w:t>Հավելված</w:t>
      </w:r>
      <w:r w:rsidR="007862B1" w:rsidRPr="00A71D81">
        <w:rPr>
          <w:rFonts w:ascii="GHEA Grapalat" w:hAnsi="GHEA Grapalat" w:cs="Arial"/>
          <w:b/>
          <w:lang w:val="hy-AM"/>
        </w:rPr>
        <w:t xml:space="preserve"> 4.</w:t>
      </w:r>
      <w:r w:rsidR="0069263C" w:rsidRPr="00A71D81">
        <w:rPr>
          <w:rFonts w:ascii="GHEA Grapalat" w:hAnsi="GHEA Grapalat" w:cs="Arial"/>
          <w:b/>
          <w:lang w:val="hy-AM"/>
        </w:rPr>
        <w:t>2</w:t>
      </w:r>
    </w:p>
    <w:p w14:paraId="3AB451AD" w14:textId="2520BD31" w:rsidR="00F0077A" w:rsidRPr="00A71D81" w:rsidRDefault="00F0077A" w:rsidP="00F0077A">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547299" w:rsidRPr="004A2736">
        <w:rPr>
          <w:rFonts w:ascii="GHEA Grapalat" w:hAnsi="GHEA Grapalat" w:cs="Sylfaen"/>
          <w:b/>
          <w:color w:val="000000"/>
          <w:lang w:val="hy-AM"/>
        </w:rPr>
        <w:t>2</w:t>
      </w:r>
      <w:r>
        <w:rPr>
          <w:rFonts w:ascii="GHEA Grapalat" w:hAnsi="GHEA Grapalat" w:cs="Sylfaen"/>
          <w:b/>
          <w:color w:val="000000"/>
          <w:lang w:val="hy-AM"/>
        </w:rPr>
        <w:t>/2</w:t>
      </w:r>
      <w:r w:rsidRPr="000464FA">
        <w:rPr>
          <w:rFonts w:ascii="GHEA Grapalat" w:hAnsi="GHEA Grapalat" w:cs="Sylfaen"/>
          <w:b/>
          <w:color w:val="000000"/>
          <w:lang w:val="hy-AM"/>
        </w:rPr>
        <w:t>3</w:t>
      </w:r>
      <w:r w:rsidRPr="00792EA4">
        <w:rPr>
          <w:rFonts w:ascii="GHEA Grapalat" w:hAnsi="GHEA Grapalat" w:cs="Sylfaen"/>
          <w:b/>
          <w:color w:val="000000"/>
          <w:lang w:val="es-ES"/>
        </w:rPr>
        <w:t xml:space="preserve">» </w:t>
      </w:r>
      <w:r w:rsidRPr="00A71D81">
        <w:rPr>
          <w:rFonts w:ascii="GHEA Grapalat" w:hAnsi="GHEA Grapalat" w:cs="Sylfaen"/>
          <w:b/>
          <w:lang w:val="hy-AM"/>
        </w:rPr>
        <w:t>ծածկագրով</w:t>
      </w:r>
    </w:p>
    <w:p w14:paraId="32AE3DCE" w14:textId="77777777" w:rsidR="00F0077A" w:rsidRPr="00A71D81" w:rsidRDefault="00F0077A" w:rsidP="00F0077A">
      <w:pPr>
        <w:pStyle w:val="31"/>
        <w:spacing w:line="240" w:lineRule="auto"/>
        <w:jc w:val="right"/>
        <w:rPr>
          <w:rFonts w:ascii="GHEA Grapalat" w:hAnsi="GHEA Grapalat" w:cs="Arial"/>
          <w:b/>
          <w:lang w:val="hy-AM"/>
        </w:rPr>
      </w:pPr>
      <w:r w:rsidRPr="00E4395A">
        <w:rPr>
          <w:rFonts w:ascii="GHEA Grapalat" w:hAnsi="GHEA Grapalat" w:cs="Sylfaen"/>
          <w:b/>
          <w:lang w:val="hy-AM"/>
        </w:rPr>
        <w:t xml:space="preserve">Գնանշման հարցման </w:t>
      </w:r>
      <w:r w:rsidRPr="00A71D81">
        <w:rPr>
          <w:rFonts w:ascii="GHEA Grapalat" w:hAnsi="GHEA Grapalat" w:cs="Arial"/>
          <w:b/>
          <w:lang w:val="hy-AM"/>
        </w:rPr>
        <w:t xml:space="preserve"> </w:t>
      </w:r>
      <w:r w:rsidRPr="00A71D81">
        <w:rPr>
          <w:rFonts w:ascii="GHEA Grapalat" w:hAnsi="GHEA Grapalat" w:cs="Sylfaen"/>
          <w:b/>
          <w:lang w:val="hy-AM"/>
        </w:rPr>
        <w:t>հրավերի</w:t>
      </w:r>
    </w:p>
    <w:p w14:paraId="6185C726" w14:textId="77777777" w:rsidR="00F0077A" w:rsidRPr="00A71D81" w:rsidRDefault="00F0077A" w:rsidP="00F0077A">
      <w:pPr>
        <w:rPr>
          <w:rFonts w:ascii="GHEA Grapalat" w:hAnsi="GHEA Grapalat"/>
          <w:lang w:val="hy-AM"/>
        </w:rPr>
      </w:pPr>
    </w:p>
    <w:p w14:paraId="3E1519C3" w14:textId="77777777" w:rsidR="007862B1" w:rsidRPr="00A71D81" w:rsidRDefault="007862B1" w:rsidP="007862B1">
      <w:pPr>
        <w:pStyle w:val="31"/>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5DB140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F0077A" w:rsidRPr="00466F8A">
        <w:rPr>
          <w:rFonts w:ascii="GHEA Grapalat" w:hAnsi="GHEA Grapalat" w:cs="GHEA Grapalat"/>
          <w:sz w:val="20"/>
          <w:szCs w:val="20"/>
          <w:lang w:val="hy-AM"/>
        </w:rPr>
        <w:t>հ</w:t>
      </w:r>
      <w:r w:rsidRPr="00A71D81">
        <w:rPr>
          <w:rFonts w:ascii="GHEA Grapalat" w:hAnsi="GHEA Grapalat" w:cs="GHEA Grapalat"/>
          <w:sz w:val="20"/>
          <w:szCs w:val="20"/>
          <w:lang w:val="hy-AM"/>
        </w:rPr>
        <w:t>.</w:t>
      </w:r>
      <w:r w:rsidR="00F0077A" w:rsidRPr="00466F8A">
        <w:rPr>
          <w:rFonts w:ascii="GHEA Grapalat" w:hAnsi="GHEA Grapalat" w:cs="GHEA Grapalat"/>
          <w:sz w:val="20"/>
          <w:szCs w:val="20"/>
          <w:lang w:val="hy-AM"/>
        </w:rPr>
        <w:t>Արենի</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r w:rsidRPr="00A71D81">
        <w:rPr>
          <w:rFonts w:ascii="GHEA Grapalat" w:hAnsi="GHEA Grapalat" w:cs="GHEA Grapalat"/>
          <w:b/>
          <w:sz w:val="20"/>
          <w:szCs w:val="20"/>
        </w:rPr>
        <w:t>ամաձայնության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47692A51"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w:t>
      </w:r>
      <w:r w:rsidR="00F0077A">
        <w:rPr>
          <w:rFonts w:ascii="GHEA Grapalat" w:hAnsi="GHEA Grapalat" w:cs="GHEA Grapalat"/>
          <w:sz w:val="20"/>
          <w:szCs w:val="20"/>
          <w:lang w:val="pt-BR"/>
        </w:rPr>
        <w:t>Արենիի համայնքապետարանի</w:t>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01E8C884"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կազմակերպված</w:t>
      </w:r>
      <w:r w:rsidR="00F0077A" w:rsidRPr="00792EA4">
        <w:rPr>
          <w:rFonts w:ascii="GHEA Grapalat" w:hAnsi="GHEA Grapalat" w:cs="Sylfaen"/>
          <w:b/>
          <w:color w:val="000000"/>
          <w:lang w:val="es-ES"/>
        </w:rPr>
        <w:t xml:space="preserve">« </w:t>
      </w:r>
      <w:r w:rsidR="00F0077A">
        <w:rPr>
          <w:rFonts w:ascii="GHEA Grapalat" w:hAnsi="GHEA Grapalat" w:cs="Sylfaen"/>
          <w:b/>
          <w:color w:val="000000"/>
          <w:lang w:val="hy-AM"/>
        </w:rPr>
        <w:t>ԱՐԵՆԻՀ-ԳՀԱՊՁԲ-0</w:t>
      </w:r>
      <w:r w:rsidR="00547299" w:rsidRPr="00457332">
        <w:rPr>
          <w:rFonts w:ascii="GHEA Grapalat" w:hAnsi="GHEA Grapalat" w:cs="Sylfaen"/>
          <w:b/>
          <w:color w:val="000000"/>
          <w:lang w:val="pt-BR"/>
        </w:rPr>
        <w:t>2</w:t>
      </w:r>
      <w:r w:rsidR="00F0077A">
        <w:rPr>
          <w:rFonts w:ascii="GHEA Grapalat" w:hAnsi="GHEA Grapalat" w:cs="Sylfaen"/>
          <w:b/>
          <w:color w:val="000000"/>
          <w:lang w:val="hy-AM"/>
        </w:rPr>
        <w:t>/2</w:t>
      </w:r>
      <w:r w:rsidR="00F0077A" w:rsidRPr="000464FA">
        <w:rPr>
          <w:rFonts w:ascii="GHEA Grapalat" w:hAnsi="GHEA Grapalat" w:cs="Sylfaen"/>
          <w:b/>
          <w:color w:val="000000"/>
          <w:lang w:val="hy-AM"/>
        </w:rPr>
        <w:t>3</w:t>
      </w:r>
      <w:r w:rsidR="00F0077A" w:rsidRPr="00792EA4">
        <w:rPr>
          <w:rFonts w:ascii="GHEA Grapalat" w:hAnsi="GHEA Grapalat" w:cs="Sylfaen"/>
          <w:b/>
          <w:color w:val="000000"/>
          <w:lang w:val="es-ES"/>
        </w:rPr>
        <w:t xml:space="preserve">» </w:t>
      </w:r>
      <w:r w:rsidRPr="00A71D81">
        <w:rPr>
          <w:rFonts w:ascii="GHEA Grapalat" w:hAnsi="GHEA Grapalat" w:cs="GHEA Grapalat"/>
          <w:sz w:val="20"/>
          <w:szCs w:val="20"/>
          <w:lang w:val="pt-BR"/>
        </w:rPr>
        <w:t>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բանկը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վճարման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ստանալուց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հետո՝</w:t>
      </w:r>
      <w:r w:rsidR="007862B1" w:rsidRPr="00A71D81">
        <w:rPr>
          <w:rFonts w:ascii="GHEA Grapalat" w:hAnsi="GHEA Grapalat" w:cs="GHEA Grapalat"/>
          <w:sz w:val="20"/>
          <w:szCs w:val="20"/>
          <w:lang w:val="pt-BR"/>
        </w:rPr>
        <w:t xml:space="preserve"> 2 (</w:t>
      </w:r>
      <w:r w:rsidR="007862B1" w:rsidRPr="00A71D81">
        <w:rPr>
          <w:rFonts w:ascii="GHEA Grapalat" w:hAnsi="GHEA Grapalat" w:cs="GHEA Grapalat"/>
          <w:sz w:val="20"/>
          <w:szCs w:val="20"/>
        </w:rPr>
        <w:t>երկու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աշխատանքային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օրվա</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ընթացքում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պետք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տեղեկացնի</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Պատվիրատուին՝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գրավոր</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ձևով</w:t>
      </w:r>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r w:rsidRPr="00A71D81">
        <w:rPr>
          <w:rFonts w:ascii="GHEA Grapalat" w:hAnsi="GHEA Grapalat" w:cs="GHEA Grapalat"/>
          <w:b/>
          <w:bCs/>
          <w:sz w:val="20"/>
          <w:szCs w:val="20"/>
        </w:rPr>
        <w:t>Այլ պայմաններ</w:t>
      </w:r>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2.1 Սույն համաձայնագիրը</w:t>
      </w:r>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ուժի մեջ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մտնում Ընկերության կողմից վավերացման պահից և ուժի մեջ</w:t>
      </w:r>
      <w:r w:rsidRPr="00A71D81">
        <w:rPr>
          <w:rFonts w:ascii="GHEA Grapalat" w:hAnsi="GHEA Grapalat" w:cs="GHEA Grapalat"/>
          <w:sz w:val="20"/>
          <w:szCs w:val="20"/>
          <w:lang w:val="hy-AM"/>
        </w:rPr>
        <w:t xml:space="preserve"> են մինչև </w:t>
      </w:r>
      <w:r w:rsidR="00595213" w:rsidRPr="00A71D81">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A71D81" w:rsidRDefault="00595213"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5A9F46F4" w14:textId="77777777" w:rsidR="00595213" w:rsidRPr="00A71D81" w:rsidRDefault="00595213" w:rsidP="00CB0ADE">
            <w:pPr>
              <w:jc w:val="center"/>
              <w:rPr>
                <w:rFonts w:ascii="GHEA Grapalat" w:hAnsi="GHEA Grapalat" w:cs="Arial"/>
                <w:bCs/>
                <w:i/>
                <w:sz w:val="20"/>
                <w:szCs w:val="20"/>
              </w:rPr>
            </w:pPr>
          </w:p>
        </w:tc>
      </w:tr>
      <w:tr w:rsidR="00595213" w:rsidRPr="00A71D81"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595213" w:rsidRPr="00A71D81"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595213" w:rsidRPr="00A71D81"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595213" w:rsidRPr="00A71D81"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604E45DD"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F0077A" w:rsidRPr="00792EA4">
              <w:rPr>
                <w:rFonts w:ascii="GHEA Grapalat" w:hAnsi="GHEA Grapalat" w:cs="Arial"/>
                <w:b/>
                <w:sz w:val="20"/>
                <w:szCs w:val="20"/>
                <w:lang w:val="hy-AM"/>
              </w:rPr>
              <w:t xml:space="preserve"> </w:t>
            </w:r>
            <w:r w:rsidR="00F0077A">
              <w:rPr>
                <w:rFonts w:ascii="GHEA Grapalat" w:hAnsi="GHEA Grapalat" w:cs="Arial"/>
                <w:b/>
                <w:sz w:val="20"/>
                <w:szCs w:val="20"/>
                <w:lang w:val="hy-AM"/>
              </w:rPr>
              <w:t>Արենիի համայնքապետարան</w:t>
            </w:r>
          </w:p>
        </w:tc>
      </w:tr>
      <w:tr w:rsidR="00595213" w:rsidRPr="00A71D81"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50DAB08D"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F0077A" w:rsidRPr="00792EA4">
              <w:rPr>
                <w:rFonts w:ascii="GHEA Grapalat" w:hAnsi="GHEA Grapalat" w:cs="Arial Armenian"/>
                <w:b/>
                <w:color w:val="000000"/>
                <w:sz w:val="20"/>
                <w:szCs w:val="20"/>
                <w:lang w:val="ru-RU"/>
              </w:rPr>
              <w:t>089</w:t>
            </w:r>
            <w:r w:rsidR="00F0077A">
              <w:rPr>
                <w:rFonts w:ascii="GHEA Grapalat" w:hAnsi="GHEA Grapalat" w:cs="Arial Armenian"/>
                <w:b/>
                <w:color w:val="000000"/>
                <w:sz w:val="20"/>
                <w:szCs w:val="20"/>
                <w:lang w:val="hy-AM"/>
              </w:rPr>
              <w:t>14384</w:t>
            </w:r>
          </w:p>
        </w:tc>
      </w:tr>
      <w:tr w:rsidR="00595213" w:rsidRPr="00A71D81"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2815C3B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sidR="00F0077A" w:rsidRPr="006969C8">
              <w:rPr>
                <w:rFonts w:ascii="Arial" w:hAnsi="Arial" w:cs="Arial"/>
                <w:b/>
                <w:color w:val="000000"/>
                <w:sz w:val="22"/>
                <w:szCs w:val="22"/>
                <w:lang w:val="hy-AM"/>
              </w:rPr>
              <w:t xml:space="preserve"> ՀՀ</w:t>
            </w:r>
            <w:r w:rsidR="00F0077A" w:rsidRPr="006969C8">
              <w:rPr>
                <w:rFonts w:ascii="Cambria Math" w:hAnsi="Cambria Math" w:cs="Cambria Math"/>
                <w:b/>
                <w:color w:val="000000"/>
                <w:sz w:val="22"/>
                <w:szCs w:val="22"/>
                <w:lang w:val="hy-AM"/>
              </w:rPr>
              <w:t>․ՖԻՆ․ՆԱԽ․ԿԵՆՏ․ԳԱՆՁ․</w:t>
            </w:r>
          </w:p>
        </w:tc>
      </w:tr>
      <w:tr w:rsidR="00595213" w:rsidRPr="00A71D81"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0ABA8E0D"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sidR="00F0077A">
              <w:rPr>
                <w:rFonts w:ascii="GHEA Grapalat" w:hAnsi="GHEA Grapalat" w:cs="Arial"/>
                <w:sz w:val="20"/>
                <w:szCs w:val="20"/>
              </w:rPr>
              <w:t xml:space="preserve"> </w:t>
            </w:r>
            <w:r w:rsidR="00F0077A" w:rsidRPr="00792EA4">
              <w:rPr>
                <w:rFonts w:ascii="GHEA Grapalat" w:hAnsi="GHEA Grapalat" w:cs="Sylfaen"/>
                <w:sz w:val="16"/>
                <w:szCs w:val="20"/>
              </w:rPr>
              <w:t xml:space="preserve"> </w:t>
            </w:r>
            <w:r w:rsidR="00F0077A" w:rsidRPr="00240BC1">
              <w:rPr>
                <w:rFonts w:ascii="Arial Armenian" w:hAnsi="Arial Armenian" w:cs="Calibri"/>
                <w:b/>
                <w:bCs/>
                <w:sz w:val="22"/>
                <w:szCs w:val="22"/>
                <w:lang w:val="hy-AM"/>
              </w:rPr>
              <w:t>90035510</w:t>
            </w:r>
            <w:r w:rsidR="00F0077A" w:rsidRPr="00240BC1">
              <w:rPr>
                <w:rFonts w:ascii="Arial Armenian" w:hAnsi="Arial Armenian" w:cs="Calibri"/>
                <w:b/>
                <w:bCs/>
                <w:sz w:val="22"/>
                <w:szCs w:val="22"/>
              </w:rPr>
              <w:t>50</w:t>
            </w:r>
            <w:r w:rsidR="00F0077A" w:rsidRPr="00240BC1">
              <w:rPr>
                <w:rFonts w:ascii="Arial Armenian" w:hAnsi="Arial Armenian" w:cs="Calibri"/>
                <w:b/>
                <w:bCs/>
                <w:sz w:val="22"/>
                <w:szCs w:val="22"/>
                <w:lang w:val="hy-AM"/>
              </w:rPr>
              <w:t>66</w:t>
            </w:r>
          </w:p>
        </w:tc>
      </w:tr>
      <w:tr w:rsidR="00595213" w:rsidRPr="00A71D81"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595213" w:rsidRPr="00A71D81"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631658" w:rsidRPr="00A71D81">
              <w:rPr>
                <w:rFonts w:ascii="GHEA Grapalat" w:hAnsi="GHEA Grapalat" w:cs="Sylfaen"/>
                <w:bCs/>
                <w:i/>
                <w:sz w:val="20"/>
                <w:szCs w:val="20"/>
              </w:rPr>
              <w:t>որակավորման ա</w:t>
            </w:r>
            <w:r w:rsidRPr="00A71D81">
              <w:rPr>
                <w:rFonts w:ascii="GHEA Grapalat" w:hAnsi="GHEA Grapalat" w:cs="Sylfaen"/>
                <w:bCs/>
                <w:i/>
                <w:sz w:val="20"/>
                <w:szCs w:val="20"/>
              </w:rPr>
              <w:t>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31D14E01" w14:textId="77777777" w:rsidR="00595213" w:rsidRPr="00A71D81" w:rsidRDefault="00595213" w:rsidP="00CB0ADE">
            <w:pPr>
              <w:rPr>
                <w:rFonts w:ascii="GHEA Grapalat" w:hAnsi="GHEA Grapalat" w:cs="Sylfaen"/>
                <w:sz w:val="20"/>
                <w:szCs w:val="20"/>
                <w:lang w:val="ru-RU"/>
              </w:rPr>
            </w:pPr>
          </w:p>
        </w:tc>
      </w:tr>
      <w:tr w:rsidR="00595213" w:rsidRPr="00A71D81"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Նշված դաշտի/</w:t>
            </w:r>
          </w:p>
          <w:p w14:paraId="691AB2F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5289B23"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01D432BC"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aff"/>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aff"/>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30B207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AB7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CA1F99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2452242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4B634B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3316BFD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0B70FA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2B5FBB2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631658" w:rsidRPr="009D2733"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631658" w:rsidRPr="009D2733"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0EA9C72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631658" w:rsidRPr="009D2733"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77CC5AB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631658" w:rsidRPr="009D2733"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D0107C0"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9D2733"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0A9E5FA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4E41A6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lastRenderedPageBreak/>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628C638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2B792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պարտադիր</w:t>
            </w:r>
          </w:p>
          <w:p w14:paraId="35D220D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ոչ պարտադիր</w:t>
            </w:r>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r w:rsidRPr="00A71D81">
              <w:rPr>
                <w:rFonts w:ascii="GHEA Grapalat" w:hAnsi="GHEA Grapalat"/>
                <w:sz w:val="20"/>
                <w:szCs w:val="20"/>
              </w:rPr>
              <w:t>Պ</w:t>
            </w:r>
            <w:r w:rsidR="00631658" w:rsidRPr="00A71D81">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a3"/>
        <w:jc w:val="right"/>
        <w:rPr>
          <w:rFonts w:ascii="GHEA Grapalat" w:hAnsi="GHEA Grapalat" w:cs="Sylfaen"/>
          <w:i w:val="0"/>
          <w:lang w:val="en-US"/>
        </w:rPr>
      </w:pPr>
    </w:p>
    <w:p w14:paraId="7F010279" w14:textId="77777777" w:rsidR="00631658" w:rsidRPr="00A71D81" w:rsidRDefault="00631658" w:rsidP="00631658">
      <w:pPr>
        <w:pStyle w:val="a3"/>
        <w:jc w:val="right"/>
        <w:rPr>
          <w:rFonts w:ascii="GHEA Grapalat" w:hAnsi="GHEA Grapalat" w:cs="Sylfaen"/>
          <w:i w:val="0"/>
          <w:lang w:val="en-US"/>
        </w:rPr>
      </w:pPr>
    </w:p>
    <w:p w14:paraId="64C8C741" w14:textId="77777777" w:rsidR="00631658" w:rsidRPr="00A71D81" w:rsidRDefault="00631658" w:rsidP="00631658">
      <w:pPr>
        <w:pStyle w:val="a3"/>
        <w:jc w:val="right"/>
        <w:rPr>
          <w:rFonts w:ascii="GHEA Grapalat" w:hAnsi="GHEA Grapalat" w:cs="Sylfaen"/>
          <w:i w:val="0"/>
          <w:lang w:val="en-US"/>
        </w:rPr>
      </w:pPr>
    </w:p>
    <w:p w14:paraId="0590E6A7" w14:textId="77777777" w:rsidR="00631658" w:rsidRPr="00A71D81" w:rsidRDefault="00631658" w:rsidP="00631658">
      <w:pPr>
        <w:pStyle w:val="a3"/>
        <w:jc w:val="right"/>
        <w:rPr>
          <w:rFonts w:ascii="GHEA Grapalat" w:hAnsi="GHEA Grapalat" w:cs="Sylfaen"/>
          <w:i w:val="0"/>
          <w:lang w:val="en-US"/>
        </w:rPr>
      </w:pPr>
    </w:p>
    <w:p w14:paraId="22ED4693" w14:textId="77777777" w:rsidR="00631658" w:rsidRPr="00A71D81" w:rsidRDefault="00631658" w:rsidP="00631658">
      <w:pPr>
        <w:pStyle w:val="a3"/>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5268F810" w14:textId="5C9EEE7F" w:rsidR="00091EBC" w:rsidRPr="00A71D81" w:rsidRDefault="00631658" w:rsidP="00AE74A0">
      <w:pPr>
        <w:pStyle w:val="31"/>
        <w:spacing w:line="240" w:lineRule="auto"/>
        <w:ind w:firstLine="0"/>
        <w:rPr>
          <w:rFonts w:ascii="GHEA Grapalat" w:hAnsi="GHEA Grapalat" w:cs="Arial"/>
          <w:b/>
          <w:lang w:val="hy-AM"/>
        </w:rPr>
      </w:pPr>
      <w:r w:rsidRPr="00A71D81">
        <w:rPr>
          <w:rFonts w:ascii="GHEA Grapalat" w:hAnsi="GHEA Grapalat"/>
          <w:b/>
          <w:lang w:val="hy-AM"/>
        </w:rPr>
        <w:br w:type="page"/>
      </w:r>
      <w:r w:rsidR="00AE74A0">
        <w:rPr>
          <w:rFonts w:ascii="GHEA Grapalat" w:hAnsi="GHEA Grapalat"/>
          <w:b/>
          <w:lang w:val="hy-AM"/>
        </w:rPr>
        <w:lastRenderedPageBreak/>
        <w:t xml:space="preserve">                                                                                                                                              </w:t>
      </w:r>
      <w:r w:rsidR="00091EBC" w:rsidRPr="00A71D81">
        <w:rPr>
          <w:rFonts w:ascii="GHEA Grapalat" w:hAnsi="GHEA Grapalat" w:cs="Sylfaen"/>
          <w:b/>
          <w:lang w:val="hy-AM"/>
        </w:rPr>
        <w:t>Հավելված</w:t>
      </w:r>
      <w:r w:rsidR="00091EBC" w:rsidRPr="00A71D81">
        <w:rPr>
          <w:rFonts w:ascii="GHEA Grapalat" w:hAnsi="GHEA Grapalat" w:cs="Arial"/>
          <w:b/>
          <w:lang w:val="hy-AM"/>
        </w:rPr>
        <w:t xml:space="preserve"> </w:t>
      </w:r>
      <w:r w:rsidR="00BF7D70" w:rsidRPr="00A71D81">
        <w:rPr>
          <w:rFonts w:ascii="GHEA Grapalat" w:hAnsi="GHEA Grapalat" w:cs="Arial"/>
          <w:b/>
          <w:lang w:val="hy-AM"/>
        </w:rPr>
        <w:t>5</w:t>
      </w:r>
    </w:p>
    <w:p w14:paraId="20016D3C" w14:textId="5C149F13" w:rsidR="00091EBC" w:rsidRPr="00A71D81" w:rsidRDefault="001517D8" w:rsidP="00091EBC">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457332">
        <w:rPr>
          <w:rFonts w:ascii="GHEA Grapalat" w:hAnsi="GHEA Grapalat" w:cs="Sylfaen"/>
          <w:b/>
          <w:color w:val="000000"/>
        </w:rPr>
        <w:t>2</w:t>
      </w:r>
      <w:r>
        <w:rPr>
          <w:rFonts w:ascii="GHEA Grapalat" w:hAnsi="GHEA Grapalat" w:cs="Sylfaen"/>
          <w:b/>
          <w:color w:val="000000"/>
          <w:lang w:val="hy-AM"/>
        </w:rPr>
        <w:t>/2</w:t>
      </w:r>
      <w:r w:rsidRPr="005A0480">
        <w:rPr>
          <w:rFonts w:ascii="GHEA Grapalat" w:hAnsi="GHEA Grapalat" w:cs="Sylfaen"/>
          <w:b/>
          <w:color w:val="000000"/>
          <w:lang w:val="hy-AM"/>
        </w:rPr>
        <w:t>3</w:t>
      </w:r>
      <w:r w:rsidRPr="00792EA4">
        <w:rPr>
          <w:rFonts w:ascii="GHEA Grapalat" w:hAnsi="GHEA Grapalat" w:cs="Sylfaen"/>
          <w:b/>
          <w:color w:val="000000"/>
          <w:lang w:val="es-ES"/>
        </w:rPr>
        <w:t xml:space="preserve">» </w:t>
      </w:r>
      <w:r w:rsidR="00091EBC" w:rsidRPr="00A71D81">
        <w:rPr>
          <w:rFonts w:ascii="GHEA Grapalat" w:hAnsi="GHEA Grapalat" w:cs="Sylfaen"/>
          <w:b/>
          <w:lang w:val="hy-AM"/>
        </w:rPr>
        <w:t>ծածկագրով</w:t>
      </w:r>
    </w:p>
    <w:p w14:paraId="71C84E17" w14:textId="03E1F062" w:rsidR="00091EBC" w:rsidRPr="00A71D81" w:rsidRDefault="005A0480" w:rsidP="00091EBC">
      <w:pPr>
        <w:pStyle w:val="31"/>
        <w:spacing w:line="240" w:lineRule="auto"/>
        <w:jc w:val="right"/>
        <w:rPr>
          <w:rFonts w:ascii="GHEA Grapalat" w:hAnsi="GHEA Grapalat" w:cs="Sylfaen"/>
          <w:b/>
          <w:lang w:val="hy-AM"/>
        </w:rPr>
      </w:pPr>
      <w:r>
        <w:rPr>
          <w:rFonts w:ascii="GHEA Grapalat" w:hAnsi="GHEA Grapalat" w:cs="Sylfaen"/>
          <w:b/>
        </w:rPr>
        <w:t>գ</w:t>
      </w:r>
      <w:r w:rsidR="001517D8" w:rsidRPr="005A0480">
        <w:rPr>
          <w:rFonts w:ascii="GHEA Grapalat" w:hAnsi="GHEA Grapalat" w:cs="Sylfaen"/>
          <w:b/>
          <w:lang w:val="hy-AM"/>
        </w:rPr>
        <w:t xml:space="preserve">նանշման հարցման </w:t>
      </w:r>
      <w:r w:rsidR="00091EBC" w:rsidRPr="00A71D81">
        <w:rPr>
          <w:rFonts w:ascii="GHEA Grapalat" w:hAnsi="GHEA Grapalat" w:cs="Arial"/>
          <w:b/>
          <w:lang w:val="hy-AM"/>
        </w:rPr>
        <w:t xml:space="preserve"> </w:t>
      </w:r>
      <w:r w:rsidR="00091EBC" w:rsidRPr="00A71D81">
        <w:rPr>
          <w:rFonts w:ascii="GHEA Grapalat" w:hAnsi="GHEA Grapalat" w:cs="Sylfaen"/>
          <w:b/>
          <w:lang w:val="hy-AM"/>
        </w:rPr>
        <w:t>հրավերի</w:t>
      </w:r>
    </w:p>
    <w:p w14:paraId="2C68CA82" w14:textId="77777777" w:rsidR="00091EBC" w:rsidRPr="00A71D81" w:rsidRDefault="00091EBC" w:rsidP="00091EBC">
      <w:pPr>
        <w:pStyle w:val="31"/>
        <w:spacing w:line="240" w:lineRule="auto"/>
        <w:jc w:val="right"/>
        <w:rPr>
          <w:rFonts w:ascii="GHEA Grapalat" w:hAnsi="GHEA Grapalat" w:cs="Sylfaen"/>
          <w:b/>
          <w:lang w:val="hy-AM"/>
        </w:rPr>
      </w:pPr>
    </w:p>
    <w:p w14:paraId="4B2DA455" w14:textId="77777777" w:rsidR="00091EBC" w:rsidRPr="00A71D81"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A71D81">
        <w:rPr>
          <w:rStyle w:val="af5"/>
          <w:rFonts w:ascii="GHEA Grapalat" w:hAnsi="GHEA Grapalat"/>
          <w:color w:val="000000"/>
          <w:sz w:val="20"/>
          <w:szCs w:val="20"/>
          <w:lang w:val="hy-AM"/>
        </w:rPr>
        <w:t>ԵՐԱՇԽԻՔ N __________</w:t>
      </w:r>
    </w:p>
    <w:p w14:paraId="3106392E" w14:textId="77777777" w:rsidR="001C7C1A" w:rsidRPr="00A71D81" w:rsidRDefault="001C7C1A" w:rsidP="001C7C1A">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(պայմանագրի ապահովում)</w:t>
      </w:r>
    </w:p>
    <w:p w14:paraId="56CC6D8E" w14:textId="77777777" w:rsidR="00091EBC" w:rsidRPr="00A71D81" w:rsidRDefault="00091EBC" w:rsidP="00091EBC">
      <w:pPr>
        <w:pStyle w:val="af4"/>
        <w:shd w:val="clear" w:color="auto" w:fill="FFFFFF"/>
        <w:spacing w:before="0" w:beforeAutospacing="0" w:after="0" w:afterAutospacing="0"/>
        <w:ind w:firstLine="375"/>
        <w:rPr>
          <w:rStyle w:val="af5"/>
          <w:lang w:val="hy-AM"/>
        </w:rPr>
      </w:pPr>
    </w:p>
    <w:p w14:paraId="7B93C43D" w14:textId="77777777" w:rsidR="00091EBC" w:rsidRPr="00A71D81"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ab/>
        <w:t xml:space="preserve">1.Սույն երաշխիքը (այսուհետ՝ երաշխիք) հանդիսանում է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6EDC4853" w14:textId="77777777" w:rsidR="00091EBC" w:rsidRPr="00A71D81" w:rsidRDefault="00091EBC" w:rsidP="00091EBC">
      <w:pPr>
        <w:pStyle w:val="af4"/>
        <w:shd w:val="clear" w:color="auto" w:fill="FFFFFF"/>
        <w:spacing w:before="0" w:beforeAutospacing="0" w:after="0" w:afterAutospacing="0"/>
        <w:ind w:left="5664" w:firstLine="708"/>
        <w:rPr>
          <w:rStyle w:val="af5"/>
          <w:lang w:val="hy-AM"/>
        </w:rPr>
      </w:pPr>
      <w:r w:rsidRPr="00A71D81">
        <w:rPr>
          <w:rFonts w:ascii="GHEA Grapalat" w:hAnsi="GHEA Grapalat" w:cs="Sylfaen"/>
          <w:vertAlign w:val="superscript"/>
          <w:lang w:val="hy-AM"/>
        </w:rPr>
        <w:t xml:space="preserve">          պատվիրատուի անվանումը</w:t>
      </w:r>
    </w:p>
    <w:p w14:paraId="13CF9536" w14:textId="6ABDFCF9" w:rsidR="00091EBC" w:rsidRPr="00A71D81"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A71D81">
        <w:rPr>
          <w:rStyle w:val="af5"/>
          <w:rFonts w:ascii="GHEA Grapalat" w:hAnsi="GHEA Grapalat"/>
          <w:b w:val="0"/>
          <w:bCs w:val="0"/>
          <w:sz w:val="20"/>
          <w:szCs w:val="20"/>
          <w:lang w:val="hy-AM"/>
        </w:rPr>
        <w:t xml:space="preserve">(այսուհետ՝ բենեֆիցիար) և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w:t>
      </w:r>
      <w:r w:rsidR="00282B03" w:rsidRPr="00A71D81">
        <w:rPr>
          <w:rStyle w:val="af5"/>
          <w:rFonts w:ascii="GHEA Grapalat" w:hAnsi="GHEA Grapalat"/>
          <w:b w:val="0"/>
          <w:bCs w:val="0"/>
          <w:sz w:val="20"/>
          <w:szCs w:val="20"/>
          <w:lang w:val="hy-AM"/>
        </w:rPr>
        <w:t>(այսուհետ՝ պրիցի</w:t>
      </w:r>
      <w:r w:rsidR="00282B03">
        <w:rPr>
          <w:rStyle w:val="af5"/>
          <w:rFonts w:ascii="GHEA Grapalat" w:hAnsi="GHEA Grapalat"/>
          <w:b w:val="0"/>
          <w:bCs w:val="0"/>
          <w:sz w:val="20"/>
          <w:szCs w:val="20"/>
          <w:lang w:val="hy-AM"/>
        </w:rPr>
        <w:t>ն</w:t>
      </w:r>
      <w:r w:rsidR="00282B03" w:rsidRPr="00A71D81">
        <w:rPr>
          <w:rStyle w:val="af5"/>
          <w:rFonts w:ascii="GHEA Grapalat" w:hAnsi="GHEA Grapalat"/>
          <w:b w:val="0"/>
          <w:bCs w:val="0"/>
          <w:sz w:val="20"/>
          <w:szCs w:val="20"/>
          <w:lang w:val="hy-AM"/>
        </w:rPr>
        <w:t xml:space="preserve">պալ) </w:t>
      </w:r>
      <w:r w:rsidRPr="00A71D81">
        <w:rPr>
          <w:rStyle w:val="af5"/>
          <w:rFonts w:ascii="GHEA Grapalat" w:hAnsi="GHEA Grapalat"/>
          <w:b w:val="0"/>
          <w:bCs w:val="0"/>
          <w:sz w:val="20"/>
          <w:szCs w:val="20"/>
          <w:lang w:val="hy-AM"/>
        </w:rPr>
        <w:t xml:space="preserve">միջև </w:t>
      </w:r>
      <w:r w:rsidRPr="00A71D81">
        <w:rPr>
          <w:rFonts w:cs="Sylfaen"/>
          <w:vertAlign w:val="superscript"/>
          <w:lang w:val="hy-AM"/>
        </w:rPr>
        <w:t xml:space="preserve">                       </w:t>
      </w:r>
      <w:r w:rsidRPr="00A71D81">
        <w:rPr>
          <w:rFonts w:cs="Sylfaen"/>
          <w:vertAlign w:val="superscript"/>
          <w:lang w:val="hy-AM"/>
        </w:rPr>
        <w:tab/>
      </w:r>
      <w:r w:rsidRPr="00A71D81">
        <w:rPr>
          <w:rFonts w:cs="Sylfaen"/>
          <w:vertAlign w:val="superscript"/>
          <w:lang w:val="hy-AM"/>
        </w:rPr>
        <w:tab/>
      </w:r>
      <w:r w:rsidRPr="00A71D81">
        <w:rPr>
          <w:rFonts w:ascii="GHEA Grapalat" w:hAnsi="GHEA Grapalat" w:cs="Sylfaen"/>
          <w:vertAlign w:val="superscript"/>
          <w:lang w:val="hy-AM"/>
        </w:rPr>
        <w:t xml:space="preserve">ընտրված մասնակցի անվանումը </w:t>
      </w:r>
    </w:p>
    <w:p w14:paraId="1D9BF23D" w14:textId="77777777" w:rsidR="00091EBC" w:rsidRPr="00A71D81"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կնքվելիք N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պայմանագրից բխող պրինցիպալի </w:t>
      </w:r>
    </w:p>
    <w:p w14:paraId="02A8DBCA" w14:textId="77777777" w:rsidR="00091EBC" w:rsidRPr="00A71D81"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Fonts w:ascii="GHEA Grapalat" w:hAnsi="GHEA Grapalat" w:cs="Sylfaen"/>
          <w:vertAlign w:val="superscript"/>
          <w:lang w:val="hy-AM"/>
        </w:rPr>
        <w:t xml:space="preserve">կնքվելիք պայմանագրի </w:t>
      </w:r>
      <w:r w:rsidR="007A5E2D" w:rsidRPr="00A71D81">
        <w:rPr>
          <w:rFonts w:ascii="GHEA Grapalat" w:hAnsi="GHEA Grapalat" w:cs="Sylfaen"/>
          <w:vertAlign w:val="superscript"/>
          <w:lang w:val="hy-AM"/>
        </w:rPr>
        <w:t>համարը</w:t>
      </w:r>
    </w:p>
    <w:p w14:paraId="23048EC1" w14:textId="77777777" w:rsidR="00091EBC" w:rsidRPr="00A71D81"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D7538E" w:rsidRPr="00A71D81">
        <w:rPr>
          <w:rStyle w:val="af5"/>
          <w:rFonts w:ascii="GHEA Grapalat" w:hAnsi="GHEA Grapalat"/>
          <w:b w:val="0"/>
          <w:bCs w:val="0"/>
          <w:sz w:val="20"/>
          <w:szCs w:val="20"/>
          <w:lang w:val="hy-AM"/>
        </w:rPr>
        <w:t>ում</w:t>
      </w:r>
      <w:r w:rsidRPr="00A71D81">
        <w:rPr>
          <w:rStyle w:val="af5"/>
          <w:rFonts w:ascii="GHEA Grapalat" w:hAnsi="GHEA Grapalat"/>
          <w:b w:val="0"/>
          <w:bCs w:val="0"/>
          <w:sz w:val="20"/>
          <w:szCs w:val="20"/>
          <w:lang w:val="hy-AM"/>
        </w:rPr>
        <w:t xml:space="preserve">: </w:t>
      </w:r>
    </w:p>
    <w:p w14:paraId="00E548B4" w14:textId="77777777" w:rsidR="00091EBC" w:rsidRPr="00A71D81"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2. Երաշխիքով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 xml:space="preserve"> (այսուհետ՝ երաշխիք տվող </w:t>
      </w:r>
    </w:p>
    <w:p w14:paraId="7722C98D" w14:textId="77777777" w:rsidR="00091EBC" w:rsidRPr="00A71D81"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r>
      <w:r w:rsidRPr="00A71D81">
        <w:rPr>
          <w:rStyle w:val="af5"/>
          <w:rFonts w:ascii="GHEA Grapalat" w:hAnsi="GHEA Grapalat"/>
          <w:b w:val="0"/>
          <w:bCs w:val="0"/>
          <w:sz w:val="20"/>
          <w:szCs w:val="20"/>
          <w:lang w:val="hy-AM"/>
        </w:rPr>
        <w:tab/>
        <w:t xml:space="preserve">                         </w:t>
      </w:r>
      <w:r w:rsidRPr="00A71D81">
        <w:rPr>
          <w:rFonts w:ascii="GHEA Grapalat" w:hAnsi="GHEA Grapalat" w:cs="Sylfaen"/>
          <w:vertAlign w:val="superscript"/>
          <w:lang w:val="hy-AM"/>
        </w:rPr>
        <w:t>երաշխիքը տվող բանկի անվանումը</w:t>
      </w:r>
    </w:p>
    <w:p w14:paraId="0C9B0DDA" w14:textId="77777777" w:rsidR="00091EBC" w:rsidRPr="00A71D81"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A71D81">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p>
    <w:p w14:paraId="336F2B4E" w14:textId="77777777" w:rsidR="00091EBC" w:rsidRPr="00A71D81"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A71D81">
        <w:rPr>
          <w:rFonts w:ascii="GHEA Grapalat" w:hAnsi="GHEA Grapalat" w:cs="Sylfaen"/>
          <w:vertAlign w:val="superscript"/>
          <w:lang w:val="hy-AM"/>
        </w:rPr>
        <w:t xml:space="preserve">   գումարը թվերով և տառերով</w:t>
      </w:r>
    </w:p>
    <w:p w14:paraId="4ADD1146" w14:textId="77777777" w:rsidR="00091EBC" w:rsidRPr="00A71D81"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Style w:val="af5"/>
          <w:rFonts w:ascii="GHEA Grapalat" w:hAnsi="GHEA Grapalat"/>
          <w:b w:val="0"/>
          <w:bCs w:val="0"/>
          <w:sz w:val="20"/>
          <w:szCs w:val="20"/>
          <w:lang w:val="hy-AM"/>
        </w:rPr>
        <w:t xml:space="preserve">(այսուհետ՝ երաշխիքի գումար)՝ պահանջն ստանալուց </w:t>
      </w:r>
      <w:r w:rsidR="00DB4EFF">
        <w:rPr>
          <w:rStyle w:val="af5"/>
          <w:rFonts w:ascii="GHEA Grapalat" w:hAnsi="GHEA Grapalat"/>
          <w:b w:val="0"/>
          <w:bCs w:val="0"/>
          <w:sz w:val="20"/>
          <w:szCs w:val="20"/>
          <w:lang w:val="hy-AM"/>
        </w:rPr>
        <w:t>հինգ</w:t>
      </w:r>
      <w:r w:rsidRPr="00A71D81">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u w:val="single"/>
          <w:lang w:val="hy-AM"/>
        </w:rPr>
        <w:tab/>
      </w:r>
      <w:r w:rsidRPr="00A71D81">
        <w:rPr>
          <w:rStyle w:val="af5"/>
          <w:rFonts w:ascii="GHEA Grapalat" w:hAnsi="GHEA Grapalat"/>
          <w:b w:val="0"/>
          <w:bCs w:val="0"/>
          <w:sz w:val="20"/>
          <w:szCs w:val="20"/>
          <w:lang w:val="hy-AM"/>
        </w:rPr>
        <w:t>հաշվեհամարին փոխանցման միջոցով:</w:t>
      </w:r>
    </w:p>
    <w:p w14:paraId="1DEC7E47" w14:textId="77777777" w:rsidR="00091EBC" w:rsidRPr="00A71D81"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A71D81">
        <w:rPr>
          <w:rFonts w:ascii="GHEA Grapalat" w:hAnsi="GHEA Grapalat" w:cs="Sylfaen"/>
          <w:vertAlign w:val="superscript"/>
          <w:lang w:val="hy-AM"/>
        </w:rPr>
        <w:t xml:space="preserve">                                                                                      հաշվեհամարը</w:t>
      </w:r>
    </w:p>
    <w:p w14:paraId="14B52716" w14:textId="77777777" w:rsidR="00091EBC" w:rsidRPr="00A71D81"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3. Սույն երաշխիքն անհետկանչելի է:</w:t>
      </w:r>
    </w:p>
    <w:p w14:paraId="04A940CD" w14:textId="77777777" w:rsidR="00091EBC" w:rsidRPr="00A71D81"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C27A8B9" w14:textId="77777777" w:rsidR="002C565E" w:rsidRPr="00A71D81" w:rsidRDefault="0024041A" w:rsidP="002C565E">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5. </w:t>
      </w:r>
      <w:r w:rsidR="002C565E" w:rsidRPr="00A71D81">
        <w:rPr>
          <w:rFonts w:ascii="GHEA Grapalat" w:hAnsi="GHEA Grapalat"/>
          <w:color w:val="000000"/>
          <w:sz w:val="20"/>
          <w:szCs w:val="20"/>
          <w:lang w:val="hy-AM"/>
        </w:rPr>
        <w:t xml:space="preserve">Երաշխիքը գործում է բենեֆիցիարի և պրիցիպալի միջև կնքվելիքN </w:t>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r w:rsidR="002C565E" w:rsidRPr="00A71D81">
        <w:rPr>
          <w:rFonts w:ascii="GHEA Grapalat" w:hAnsi="GHEA Grapalat"/>
          <w:color w:val="000000"/>
          <w:sz w:val="20"/>
          <w:szCs w:val="20"/>
          <w:u w:val="single"/>
          <w:lang w:val="hy-AM"/>
        </w:rPr>
        <w:tab/>
      </w:r>
    </w:p>
    <w:p w14:paraId="4880C083" w14:textId="77777777" w:rsidR="002C565E" w:rsidRPr="00A71D81" w:rsidRDefault="002C565E" w:rsidP="002C565E">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համարը </w:t>
      </w:r>
    </w:p>
    <w:p w14:paraId="0E662C72" w14:textId="77777777" w:rsidR="002C565E" w:rsidRPr="00A71D81" w:rsidRDefault="002C565E" w:rsidP="002C565E">
      <w:pPr>
        <w:pStyle w:val="aff"/>
        <w:tabs>
          <w:tab w:val="left" w:pos="0"/>
        </w:tabs>
        <w:ind w:left="0"/>
        <w:mirrorIndents/>
        <w:jc w:val="both"/>
        <w:rPr>
          <w:rFonts w:ascii="GHEA Grapalat" w:hAnsi="GHEA Grapalat"/>
          <w:color w:val="000000"/>
          <w:sz w:val="20"/>
          <w:szCs w:val="20"/>
          <w:u w:val="single"/>
          <w:lang w:val="hy-AM"/>
        </w:rPr>
      </w:pPr>
      <w:r w:rsidRPr="00A71D81">
        <w:rPr>
          <w:rFonts w:ascii="GHEA Grapalat" w:hAnsi="GHEA Grapalat"/>
          <w:color w:val="000000"/>
          <w:sz w:val="20"/>
          <w:szCs w:val="20"/>
          <w:lang w:val="hy-AM"/>
        </w:rPr>
        <w:t xml:space="preserve">պայմանագիրն ուժի մեջ մտնելու օրվանից մինչև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s="Sylfaen"/>
          <w:vertAlign w:val="superscript"/>
          <w:lang w:val="hy-AM"/>
        </w:rPr>
        <w:t>կնքվելիք պայմանագրով նախատեսված ապրանքի մատակարարման վերջնաժամկետը, ներառյալ երաշխիքային ժամկետը</w:t>
      </w:r>
    </w:p>
    <w:p w14:paraId="00C3D681" w14:textId="77777777" w:rsidR="002C565E" w:rsidRPr="00A71D81" w:rsidRDefault="002C565E" w:rsidP="002C565E">
      <w:pPr>
        <w:pStyle w:val="aff"/>
        <w:tabs>
          <w:tab w:val="left" w:pos="0"/>
        </w:tabs>
        <w:ind w:left="0"/>
        <w:mirrorIndents/>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7408B21B" w14:textId="77777777" w:rsidR="00091EBC" w:rsidRPr="00A71D81" w:rsidRDefault="00091EBC" w:rsidP="00CB5EF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0CA5AC33" w14:textId="77777777" w:rsidR="00DC3470" w:rsidRPr="00A71D81"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 xml:space="preserve">1) </w:t>
      </w:r>
      <w:r w:rsidR="0091775C" w:rsidRPr="00A71D81">
        <w:rPr>
          <w:rFonts w:ascii="GHEA Grapalat" w:hAnsi="GHEA Grapalat"/>
          <w:color w:val="000000"/>
          <w:sz w:val="20"/>
          <w:szCs w:val="20"/>
          <w:lang w:val="hy-AM"/>
        </w:rPr>
        <w:t xml:space="preserve">N </w:t>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0091775C" w:rsidRPr="00A71D81">
        <w:rPr>
          <w:rFonts w:ascii="GHEA Grapalat" w:hAnsi="GHEA Grapalat"/>
          <w:color w:val="000000"/>
          <w:sz w:val="20"/>
          <w:szCs w:val="20"/>
          <w:u w:val="single"/>
          <w:lang w:val="hy-AM"/>
        </w:rPr>
        <w:tab/>
        <w:t xml:space="preserve">     </w:t>
      </w:r>
      <w:r w:rsidRPr="00A71D81">
        <w:rPr>
          <w:rFonts w:ascii="GHEA Grapalat" w:hAnsi="GHEA Grapalat"/>
          <w:color w:val="000000"/>
          <w:sz w:val="20"/>
          <w:szCs w:val="20"/>
          <w:lang w:val="hy-AM"/>
        </w:rPr>
        <w:t xml:space="preserve"> պայմանագրի, ներառյալ նաև դրանում </w:t>
      </w:r>
      <w:r w:rsidR="0091775C" w:rsidRPr="00A71D81">
        <w:rPr>
          <w:rFonts w:ascii="GHEA Grapalat" w:hAnsi="GHEA Grapalat"/>
          <w:color w:val="000000"/>
          <w:sz w:val="20"/>
          <w:szCs w:val="20"/>
          <w:lang w:val="hy-AM"/>
        </w:rPr>
        <w:t>կատարված</w:t>
      </w:r>
    </w:p>
    <w:p w14:paraId="4ACBDF3E" w14:textId="77777777" w:rsidR="00DC3470" w:rsidRPr="00A71D81"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կնքվելիք պայմանագրի </w:t>
      </w:r>
      <w:r w:rsidR="0091775C" w:rsidRPr="00A71D81">
        <w:rPr>
          <w:rFonts w:ascii="GHEA Grapalat" w:hAnsi="GHEA Grapalat" w:cs="Sylfaen"/>
          <w:vertAlign w:val="superscript"/>
          <w:lang w:val="hy-AM"/>
        </w:rPr>
        <w:t>համարը</w:t>
      </w:r>
      <w:r w:rsidRPr="00A71D81">
        <w:rPr>
          <w:rFonts w:ascii="GHEA Grapalat" w:hAnsi="GHEA Grapalat" w:cs="Sylfaen"/>
          <w:vertAlign w:val="superscript"/>
          <w:lang w:val="hy-AM"/>
        </w:rPr>
        <w:t xml:space="preserve"> </w:t>
      </w:r>
    </w:p>
    <w:p w14:paraId="0A4028A4" w14:textId="47652314" w:rsidR="00DC3470" w:rsidRPr="00A71D81"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A71D81">
        <w:rPr>
          <w:rFonts w:ascii="GHEA Grapalat" w:hAnsi="GHEA Grapalat"/>
          <w:color w:val="000000"/>
          <w:sz w:val="20"/>
          <w:szCs w:val="20"/>
          <w:lang w:val="hy-AM"/>
        </w:rPr>
        <w:t>փոփոխությունների, լրացուցիչ համաձայնագրերի պատճենները.</w:t>
      </w:r>
    </w:p>
    <w:p w14:paraId="5A63CA42" w14:textId="77777777" w:rsidR="00DC3470" w:rsidRPr="00A71D81"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բենեֆիցիարի կողմից պայմանագիրը միակողմանի լուծելու մասին </w:t>
      </w:r>
      <w:hyperlink r:id="rId11" w:history="1">
        <w:r w:rsidRPr="00A71D81">
          <w:rPr>
            <w:rStyle w:val="a9"/>
            <w:rFonts w:ascii="GHEA Grapalat" w:hAnsi="GHEA Grapalat"/>
            <w:sz w:val="20"/>
            <w:szCs w:val="20"/>
            <w:lang w:val="hy-AM"/>
          </w:rPr>
          <w:t>www.procurement.am</w:t>
        </w:r>
      </w:hyperlink>
      <w:r w:rsidRPr="00A71D81">
        <w:rPr>
          <w:rFonts w:ascii="GHEA Grapalat" w:hAnsi="GHEA Grapalat"/>
          <w:color w:val="000000"/>
          <w:sz w:val="20"/>
          <w:szCs w:val="20"/>
          <w:lang w:val="hy-AM"/>
        </w:rPr>
        <w:t xml:space="preserve"> հասց</w:t>
      </w:r>
      <w:r w:rsidR="00D7538E" w:rsidRPr="00A71D81">
        <w:rPr>
          <w:rFonts w:ascii="GHEA Grapalat" w:hAnsi="GHEA Grapalat"/>
          <w:color w:val="000000"/>
          <w:sz w:val="20"/>
          <w:szCs w:val="20"/>
          <w:lang w:val="hy-AM"/>
        </w:rPr>
        <w:t>ե</w:t>
      </w:r>
      <w:r w:rsidRPr="00A71D81">
        <w:rPr>
          <w:rFonts w:ascii="GHEA Grapalat" w:hAnsi="GHEA Grapalat"/>
          <w:color w:val="000000"/>
          <w:sz w:val="20"/>
          <w:szCs w:val="20"/>
          <w:lang w:val="hy-AM"/>
        </w:rPr>
        <w:t>ով գործող տեղեկագրում հրապարակած ծանուցումը</w:t>
      </w:r>
      <w:r w:rsidR="00BF009A" w:rsidRPr="00A71D81">
        <w:rPr>
          <w:rFonts w:ascii="GHEA Grapalat" w:hAnsi="GHEA Grapalat"/>
          <w:color w:val="000000"/>
          <w:sz w:val="20"/>
          <w:szCs w:val="20"/>
          <w:lang w:val="hy-AM"/>
        </w:rPr>
        <w:t>:</w:t>
      </w:r>
    </w:p>
    <w:p w14:paraId="41532609"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D7538E" w:rsidRPr="00A71D81">
        <w:rPr>
          <w:rFonts w:ascii="GHEA Grapalat" w:hAnsi="GHEA Grapalat"/>
          <w:color w:val="000000"/>
          <w:sz w:val="20"/>
          <w:szCs w:val="20"/>
          <w:lang w:val="hy-AM"/>
        </w:rPr>
        <w:t>ց</w:t>
      </w:r>
      <w:r w:rsidRPr="00A71D81">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2DE6FBDD" w14:textId="77777777" w:rsidR="00091EBC" w:rsidRPr="00A71D81" w:rsidRDefault="0054575E"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8</w:t>
      </w:r>
      <w:r w:rsidR="00091EBC" w:rsidRPr="00A71D81">
        <w:rPr>
          <w:rFonts w:ascii="GHEA Grapalat" w:hAnsi="GHEA Grapalat"/>
          <w:color w:val="000000"/>
          <w:sz w:val="20"/>
          <w:szCs w:val="20"/>
          <w:lang w:val="hy-AM"/>
        </w:rPr>
        <w:t>. Երաշխիք տվող անձը մերժում է բենեֆիցիարի պահանջը, եթե`</w:t>
      </w:r>
    </w:p>
    <w:p w14:paraId="115929E6"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24A92384" w14:textId="77777777" w:rsidR="00091EBC" w:rsidRPr="00A71D81"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A71D81">
        <w:rPr>
          <w:rFonts w:ascii="GHEA Grapalat" w:hAnsi="GHEA Grapalat"/>
          <w:color w:val="000000"/>
          <w:sz w:val="20"/>
          <w:szCs w:val="20"/>
          <w:lang w:val="hy-AM"/>
        </w:rPr>
        <w:t>2) պահանջը ներկայացվել է երաշխիքով սահմանված ժամկետի ավարտից հետո:</w:t>
      </w:r>
    </w:p>
    <w:p w14:paraId="07C432F5" w14:textId="77777777" w:rsidR="00091EBC" w:rsidRPr="00A71D81" w:rsidRDefault="0054575E"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9</w:t>
      </w:r>
      <w:r w:rsidR="00091EBC" w:rsidRPr="00A71D81">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CE396BB"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0</w:t>
      </w:r>
      <w:r w:rsidRPr="00A71D81">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21A407B"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t>1</w:t>
      </w:r>
      <w:r w:rsidR="0054575E" w:rsidRPr="00A71D81">
        <w:rPr>
          <w:rFonts w:ascii="GHEA Grapalat" w:hAnsi="GHEA Grapalat"/>
          <w:color w:val="000000"/>
          <w:sz w:val="20"/>
          <w:szCs w:val="20"/>
          <w:lang w:val="hy-AM"/>
        </w:rPr>
        <w:t>1</w:t>
      </w:r>
      <w:r w:rsidRPr="00A71D81">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428592C"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AF1A015" w14:textId="77777777" w:rsidR="006C459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lang w:val="hy-AM"/>
        </w:rPr>
        <w:lastRenderedPageBreak/>
        <w:t xml:space="preserve">Գործադիր </w:t>
      </w:r>
      <w:r w:rsidR="006C459C" w:rsidRPr="00A71D81">
        <w:rPr>
          <w:rFonts w:ascii="GHEA Grapalat" w:hAnsi="GHEA Grapalat"/>
          <w:color w:val="000000"/>
          <w:sz w:val="20"/>
          <w:szCs w:val="20"/>
          <w:lang w:val="hy-AM"/>
        </w:rPr>
        <w:t xml:space="preserve">մարմնի ղեկավար </w:t>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r w:rsidR="006C459C" w:rsidRPr="00A71D81">
        <w:rPr>
          <w:rFonts w:ascii="GHEA Grapalat" w:hAnsi="GHEA Grapalat"/>
          <w:color w:val="000000"/>
          <w:sz w:val="20"/>
          <w:szCs w:val="20"/>
          <w:u w:val="single"/>
          <w:lang w:val="hy-AM"/>
        </w:rPr>
        <w:tab/>
      </w:r>
    </w:p>
    <w:p w14:paraId="5297412F"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FAC9626"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B08DCC2" w14:textId="77777777" w:rsidR="00091EBC" w:rsidRPr="00A71D81"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r w:rsidRPr="00A71D81">
        <w:rPr>
          <w:rFonts w:ascii="GHEA Grapalat" w:hAnsi="GHEA Grapalat"/>
          <w:color w:val="000000"/>
          <w:sz w:val="20"/>
          <w:szCs w:val="20"/>
          <w:u w:val="single"/>
          <w:lang w:val="hy-AM"/>
        </w:rPr>
        <w:tab/>
      </w:r>
    </w:p>
    <w:p w14:paraId="4E09FE14" w14:textId="77777777" w:rsidR="00091EBC" w:rsidRPr="00A71D81"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A71D81">
        <w:rPr>
          <w:rFonts w:ascii="GHEA Grapalat" w:hAnsi="GHEA Grapalat" w:cs="Sylfaen"/>
          <w:vertAlign w:val="superscript"/>
          <w:lang w:val="hy-AM"/>
        </w:rPr>
        <w:t xml:space="preserve">                                                        ամիսը, ամսաթիվը, տարեթիվը</w:t>
      </w:r>
    </w:p>
    <w:p w14:paraId="70652BFD" w14:textId="77777777" w:rsidR="00091EBC" w:rsidRPr="00A71D81" w:rsidRDefault="00091EBC" w:rsidP="00091EBC">
      <w:pPr>
        <w:pStyle w:val="31"/>
        <w:spacing w:line="240" w:lineRule="auto"/>
        <w:jc w:val="center"/>
        <w:rPr>
          <w:rFonts w:ascii="GHEA Grapalat" w:hAnsi="GHEA Grapalat" w:cs="Arial"/>
          <w:b/>
          <w:lang w:val="hy-AM"/>
        </w:rPr>
      </w:pPr>
    </w:p>
    <w:p w14:paraId="74558A3C" w14:textId="77777777" w:rsidR="00631658" w:rsidRPr="00A71D81" w:rsidRDefault="009C370D" w:rsidP="00631658">
      <w:pPr>
        <w:jc w:val="right"/>
        <w:rPr>
          <w:rFonts w:ascii="GHEA Grapalat" w:hAnsi="GHEA Grapalat" w:cs="GHEA Grapalat"/>
          <w:i/>
          <w:sz w:val="18"/>
          <w:szCs w:val="18"/>
          <w:lang w:val="hy-AM"/>
        </w:rPr>
      </w:pPr>
      <w:r w:rsidRPr="00A71D81">
        <w:rPr>
          <w:rFonts w:ascii="GHEA Grapalat" w:hAnsi="GHEA Grapalat"/>
          <w:b/>
          <w:lang w:val="hy-AM"/>
        </w:rPr>
        <w:br w:type="page"/>
      </w:r>
    </w:p>
    <w:p w14:paraId="10A50D6C" w14:textId="77777777" w:rsidR="00631658" w:rsidRPr="00A71D81" w:rsidRDefault="00631658" w:rsidP="00631658">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0DCF9135" w14:textId="6AAECDC3" w:rsidR="005A0480" w:rsidRPr="00A71D81" w:rsidRDefault="005A0480" w:rsidP="005A0480">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457332" w:rsidRPr="004A2736">
        <w:rPr>
          <w:rFonts w:ascii="GHEA Grapalat" w:hAnsi="GHEA Grapalat" w:cs="Sylfaen"/>
          <w:b/>
          <w:color w:val="000000"/>
          <w:lang w:val="hy-AM"/>
        </w:rPr>
        <w:t>2</w:t>
      </w:r>
      <w:r>
        <w:rPr>
          <w:rFonts w:ascii="GHEA Grapalat" w:hAnsi="GHEA Grapalat" w:cs="Sylfaen"/>
          <w:b/>
          <w:color w:val="000000"/>
          <w:lang w:val="hy-AM"/>
        </w:rPr>
        <w:t>/2</w:t>
      </w:r>
      <w:r w:rsidRPr="005A0480">
        <w:rPr>
          <w:rFonts w:ascii="GHEA Grapalat" w:hAnsi="GHEA Grapalat" w:cs="Sylfaen"/>
          <w:b/>
          <w:color w:val="000000"/>
          <w:lang w:val="hy-AM"/>
        </w:rPr>
        <w:t>3</w:t>
      </w:r>
      <w:r w:rsidRPr="00792EA4">
        <w:rPr>
          <w:rFonts w:ascii="GHEA Grapalat" w:hAnsi="GHEA Grapalat" w:cs="Sylfaen"/>
          <w:b/>
          <w:color w:val="000000"/>
          <w:lang w:val="es-ES"/>
        </w:rPr>
        <w:t xml:space="preserve">» </w:t>
      </w:r>
      <w:r w:rsidRPr="00A71D81">
        <w:rPr>
          <w:rFonts w:ascii="GHEA Grapalat" w:hAnsi="GHEA Grapalat" w:cs="Sylfaen"/>
          <w:b/>
          <w:lang w:val="hy-AM"/>
        </w:rPr>
        <w:t>ծածկագրով</w:t>
      </w:r>
    </w:p>
    <w:p w14:paraId="6F025B2B" w14:textId="703EE6D8" w:rsidR="005A0480" w:rsidRPr="00A71D81" w:rsidRDefault="00DE6116" w:rsidP="005A0480">
      <w:pPr>
        <w:pStyle w:val="31"/>
        <w:spacing w:line="240" w:lineRule="auto"/>
        <w:jc w:val="right"/>
        <w:rPr>
          <w:rFonts w:ascii="GHEA Grapalat" w:hAnsi="GHEA Grapalat" w:cs="Sylfaen"/>
          <w:b/>
          <w:lang w:val="hy-AM"/>
        </w:rPr>
      </w:pPr>
      <w:r w:rsidRPr="00466F8A">
        <w:rPr>
          <w:rFonts w:ascii="GHEA Grapalat" w:hAnsi="GHEA Grapalat" w:cs="Sylfaen"/>
          <w:b/>
          <w:lang w:val="hy-AM"/>
        </w:rPr>
        <w:t>Գ</w:t>
      </w:r>
      <w:r w:rsidR="005A0480" w:rsidRPr="005A0480">
        <w:rPr>
          <w:rFonts w:ascii="GHEA Grapalat" w:hAnsi="GHEA Grapalat" w:cs="Sylfaen"/>
          <w:b/>
          <w:lang w:val="hy-AM"/>
        </w:rPr>
        <w:t xml:space="preserve">նանշման հարցման </w:t>
      </w:r>
      <w:r w:rsidR="005A0480" w:rsidRPr="00A71D81">
        <w:rPr>
          <w:rFonts w:ascii="GHEA Grapalat" w:hAnsi="GHEA Grapalat" w:cs="Arial"/>
          <w:b/>
          <w:lang w:val="hy-AM"/>
        </w:rPr>
        <w:t xml:space="preserve"> </w:t>
      </w:r>
      <w:r w:rsidR="005A0480" w:rsidRPr="00A71D81">
        <w:rPr>
          <w:rFonts w:ascii="GHEA Grapalat" w:hAnsi="GHEA Grapalat" w:cs="Sylfaen"/>
          <w:b/>
          <w:lang w:val="hy-AM"/>
        </w:rPr>
        <w:t>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71C4619"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w:t>
      </w:r>
      <w:r w:rsidR="005A0480" w:rsidRPr="00466F8A">
        <w:rPr>
          <w:rFonts w:ascii="GHEA Grapalat" w:hAnsi="GHEA Grapalat" w:cs="GHEA Grapalat"/>
          <w:sz w:val="20"/>
          <w:szCs w:val="20"/>
          <w:lang w:val="hy-AM"/>
        </w:rPr>
        <w:t>հ</w:t>
      </w:r>
      <w:r w:rsidRPr="00A71D81">
        <w:rPr>
          <w:rFonts w:ascii="GHEA Grapalat" w:hAnsi="GHEA Grapalat" w:cs="GHEA Grapalat"/>
          <w:sz w:val="20"/>
          <w:szCs w:val="20"/>
          <w:lang w:val="hy-AM"/>
        </w:rPr>
        <w:t>.</w:t>
      </w:r>
      <w:r w:rsidR="005A0480" w:rsidRPr="00466F8A">
        <w:rPr>
          <w:rFonts w:ascii="GHEA Grapalat" w:hAnsi="GHEA Grapalat" w:cs="GHEA Grapalat"/>
          <w:sz w:val="20"/>
          <w:szCs w:val="20"/>
          <w:lang w:val="hy-AM"/>
        </w:rPr>
        <w:t>Արենի</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lang w:val="hy-AM"/>
        </w:rPr>
        <w:t xml:space="preserve"> 20</w:t>
      </w:r>
      <w:r w:rsidR="00F87D8C" w:rsidRPr="00466F8A">
        <w:rPr>
          <w:rFonts w:ascii="GHEA Grapalat" w:hAnsi="GHEA Grapalat" w:cs="GHEA Grapalat"/>
          <w:sz w:val="20"/>
          <w:szCs w:val="20"/>
          <w:lang w:val="hy-AM"/>
        </w:rPr>
        <w:t>23</w:t>
      </w:r>
      <w:r w:rsidRPr="00A71D81">
        <w:rPr>
          <w:rFonts w:ascii="GHEA Grapalat" w:hAnsi="GHEA Grapalat" w:cs="GHEA Grapalat"/>
          <w:sz w:val="20"/>
          <w:szCs w:val="20"/>
          <w:lang w:val="hy-AM"/>
        </w:rPr>
        <w:t xml:space="preserve">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508D93D1"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005A0480">
        <w:rPr>
          <w:rFonts w:ascii="GHEA Grapalat" w:hAnsi="GHEA Grapalat" w:cs="GHEA Grapalat"/>
          <w:sz w:val="20"/>
          <w:szCs w:val="20"/>
          <w:u w:val="single"/>
          <w:lang w:val="pt-BR"/>
        </w:rPr>
        <w:t>Արենիի համայքնապետարանի</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7FC3F510"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կազմակերպված</w:t>
      </w:r>
      <w:r w:rsidR="005A0480" w:rsidRPr="00792EA4">
        <w:rPr>
          <w:rFonts w:ascii="GHEA Grapalat" w:hAnsi="GHEA Grapalat" w:cs="Sylfaen"/>
          <w:b/>
          <w:color w:val="000000"/>
          <w:lang w:val="es-ES"/>
        </w:rPr>
        <w:t xml:space="preserve">« </w:t>
      </w:r>
      <w:r w:rsidR="005A0480">
        <w:rPr>
          <w:rFonts w:ascii="GHEA Grapalat" w:hAnsi="GHEA Grapalat" w:cs="Sylfaen"/>
          <w:b/>
          <w:color w:val="000000"/>
          <w:lang w:val="hy-AM"/>
        </w:rPr>
        <w:t>ԱՐԵՆԻՀ-ԳՀԱՊՁԲ-0</w:t>
      </w:r>
      <w:r w:rsidR="00457332" w:rsidRPr="00D42AF9">
        <w:rPr>
          <w:rFonts w:ascii="GHEA Grapalat" w:hAnsi="GHEA Grapalat" w:cs="Sylfaen"/>
          <w:b/>
          <w:color w:val="000000"/>
          <w:lang w:val="pt-BR"/>
        </w:rPr>
        <w:t>2</w:t>
      </w:r>
      <w:r w:rsidR="005A0480">
        <w:rPr>
          <w:rFonts w:ascii="GHEA Grapalat" w:hAnsi="GHEA Grapalat" w:cs="Sylfaen"/>
          <w:b/>
          <w:color w:val="000000"/>
          <w:lang w:val="hy-AM"/>
        </w:rPr>
        <w:t>/2</w:t>
      </w:r>
      <w:r w:rsidR="005A0480" w:rsidRPr="005A0480">
        <w:rPr>
          <w:rFonts w:ascii="GHEA Grapalat" w:hAnsi="GHEA Grapalat" w:cs="Sylfaen"/>
          <w:b/>
          <w:color w:val="000000"/>
          <w:lang w:val="hy-AM"/>
        </w:rPr>
        <w:t>3</w:t>
      </w:r>
      <w:r w:rsidR="005A0480" w:rsidRPr="00792EA4">
        <w:rPr>
          <w:rFonts w:ascii="GHEA Grapalat" w:hAnsi="GHEA Grapalat" w:cs="Sylfaen"/>
          <w:b/>
          <w:color w:val="000000"/>
          <w:lang w:val="es-ES"/>
        </w:rPr>
        <w:t xml:space="preserve">» </w:t>
      </w:r>
      <w:r w:rsidRPr="00A71D81">
        <w:rPr>
          <w:rFonts w:ascii="GHEA Grapalat" w:hAnsi="GHEA Grapalat" w:cs="GHEA Grapalat"/>
          <w:sz w:val="20"/>
          <w:szCs w:val="20"/>
          <w:lang w:val="pt-BR"/>
        </w:rPr>
        <w:t>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Վճարող</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բանկը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վճարման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պահանջագիրը</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ստանալուց</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հետո՝</w:t>
      </w:r>
      <w:r w:rsidRPr="00A71D81">
        <w:rPr>
          <w:rFonts w:ascii="GHEA Grapalat" w:hAnsi="GHEA Grapalat" w:cs="GHEA Grapalat"/>
          <w:sz w:val="20"/>
          <w:szCs w:val="20"/>
          <w:lang w:val="pt-BR"/>
        </w:rPr>
        <w:t xml:space="preserve"> 2 (</w:t>
      </w:r>
      <w:r w:rsidRPr="00A71D81">
        <w:rPr>
          <w:rFonts w:ascii="GHEA Grapalat" w:hAnsi="GHEA Grapalat" w:cs="GHEA Grapalat"/>
          <w:sz w:val="20"/>
          <w:szCs w:val="20"/>
        </w:rPr>
        <w:t>երկու</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աշխատանքային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օրվա</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ընթացքում</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պետք</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տեղեկացնի</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Պատվիրատուին՝</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գրավոր</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ձևով</w:t>
      </w:r>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31"/>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A71D81" w:rsidRDefault="00334B2F" w:rsidP="00CB0AD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p w14:paraId="4072D873" w14:textId="77777777" w:rsidR="00334B2F" w:rsidRPr="00A71D81" w:rsidRDefault="00334B2F" w:rsidP="00CB0ADE">
            <w:pPr>
              <w:jc w:val="center"/>
              <w:rPr>
                <w:rFonts w:ascii="GHEA Grapalat" w:hAnsi="GHEA Grapalat" w:cs="Arial"/>
                <w:bCs/>
                <w:i/>
                <w:sz w:val="20"/>
                <w:szCs w:val="20"/>
              </w:rPr>
            </w:pP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Ներկայացման</w:t>
            </w:r>
            <w:r w:rsidRPr="00A71D81">
              <w:rPr>
                <w:rFonts w:ascii="GHEA Grapalat" w:hAnsi="GHEA Grapalat" w:cs="Arial"/>
                <w:sz w:val="20"/>
                <w:szCs w:val="20"/>
              </w:rPr>
              <w:t xml:space="preserve"> </w:t>
            </w:r>
            <w:r w:rsidRPr="00A71D81">
              <w:rPr>
                <w:rFonts w:ascii="GHEA Grapalat" w:hAnsi="GHEA Grapalat" w:cs="Sylfaen"/>
                <w:sz w:val="20"/>
                <w:szCs w:val="20"/>
              </w:rPr>
              <w:t>ամսաթիվը</w:t>
            </w:r>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 xml:space="preserve">(Ընկերություն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r w:rsidRPr="00A71D81">
              <w:rPr>
                <w:rFonts w:ascii="GHEA Grapalat" w:hAnsi="GHEA Grapalat" w:cs="Sylfaen"/>
                <w:sz w:val="20"/>
                <w:szCs w:val="20"/>
              </w:rPr>
              <w:t>բանկ)</w:t>
            </w:r>
            <w:r w:rsidRPr="00A71D81">
              <w:rPr>
                <w:rFonts w:ascii="GHEA Grapalat" w:hAnsi="GHEA Grapalat" w:cs="Arial"/>
                <w:sz w:val="20"/>
                <w:szCs w:val="20"/>
              </w:rPr>
              <w:t>`</w:t>
            </w:r>
          </w:p>
        </w:tc>
      </w:tr>
      <w:tr w:rsidR="00334B2F" w:rsidRPr="00A71D81"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Վճարողի</w:t>
            </w:r>
            <w:r w:rsidRPr="00A71D81">
              <w:rPr>
                <w:rFonts w:ascii="GHEA Grapalat" w:hAnsi="GHEA Grapalat" w:cs="Sylfaen"/>
                <w:sz w:val="20"/>
                <w:szCs w:val="20"/>
                <w:lang w:val="hy-AM"/>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w:t>
            </w:r>
          </w:p>
        </w:tc>
      </w:tr>
      <w:tr w:rsidR="00334B2F" w:rsidRPr="00A71D81"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Վճարողի</w:t>
            </w:r>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36C3BA4F"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97692E">
              <w:rPr>
                <w:rFonts w:ascii="GHEA Grapalat" w:hAnsi="GHEA Grapalat" w:cs="Arial"/>
                <w:sz w:val="20"/>
                <w:szCs w:val="20"/>
              </w:rPr>
              <w:t xml:space="preserve"> </w:t>
            </w:r>
            <w:r w:rsidR="0097692E">
              <w:rPr>
                <w:rFonts w:ascii="GHEA Grapalat" w:hAnsi="GHEA Grapalat" w:cs="Arial"/>
                <w:b/>
                <w:sz w:val="20"/>
                <w:szCs w:val="20"/>
                <w:lang w:val="hy-AM"/>
              </w:rPr>
              <w:t xml:space="preserve"> Արենիի համայնքապետարան</w:t>
            </w:r>
          </w:p>
        </w:tc>
      </w:tr>
      <w:tr w:rsidR="00334B2F" w:rsidRPr="00A71D81"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Շահառուի</w:t>
            </w:r>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2446705C"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Շահառուի</w:t>
            </w:r>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97692E">
              <w:rPr>
                <w:rFonts w:ascii="GHEA Grapalat" w:hAnsi="GHEA Grapalat" w:cs="Arial"/>
                <w:sz w:val="20"/>
                <w:szCs w:val="20"/>
              </w:rPr>
              <w:t xml:space="preserve"> </w:t>
            </w:r>
            <w:r w:rsidR="0097692E" w:rsidRPr="00792EA4">
              <w:rPr>
                <w:rFonts w:ascii="GHEA Grapalat" w:hAnsi="GHEA Grapalat" w:cs="Arial Armenian"/>
                <w:b/>
                <w:color w:val="000000"/>
                <w:sz w:val="20"/>
                <w:szCs w:val="20"/>
                <w:lang w:val="ru-RU"/>
              </w:rPr>
              <w:t>089</w:t>
            </w:r>
            <w:r w:rsidR="0097692E">
              <w:rPr>
                <w:rFonts w:ascii="GHEA Grapalat" w:hAnsi="GHEA Grapalat" w:cs="Arial Armenian"/>
                <w:b/>
                <w:color w:val="000000"/>
                <w:sz w:val="20"/>
                <w:szCs w:val="20"/>
                <w:lang w:val="hy-AM"/>
              </w:rPr>
              <w:t>14384</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13F0AEBA"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.Շահառուի</w:t>
            </w:r>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(բանկ)</w:t>
            </w:r>
            <w:r w:rsidRPr="00A71D81">
              <w:rPr>
                <w:rFonts w:ascii="GHEA Grapalat" w:hAnsi="GHEA Grapalat" w:cs="Arial"/>
                <w:sz w:val="20"/>
                <w:szCs w:val="20"/>
              </w:rPr>
              <w:t>`</w:t>
            </w:r>
            <w:r w:rsidR="0097692E" w:rsidRPr="00792EA4">
              <w:rPr>
                <w:rFonts w:ascii="GHEA Grapalat" w:hAnsi="GHEA Grapalat" w:cs="Arial"/>
                <w:sz w:val="20"/>
                <w:szCs w:val="20"/>
                <w:lang w:val="hy-AM"/>
              </w:rPr>
              <w:t xml:space="preserve"> </w:t>
            </w:r>
            <w:r w:rsidR="0097692E" w:rsidRPr="006969C8">
              <w:rPr>
                <w:rFonts w:ascii="Arial" w:hAnsi="Arial" w:cs="Arial"/>
                <w:b/>
                <w:color w:val="000000"/>
                <w:sz w:val="22"/>
                <w:szCs w:val="22"/>
                <w:lang w:val="hy-AM"/>
              </w:rPr>
              <w:t>ՀՀ</w:t>
            </w:r>
            <w:r w:rsidR="0097692E" w:rsidRPr="006969C8">
              <w:rPr>
                <w:rFonts w:ascii="Cambria Math" w:hAnsi="Cambria Math" w:cs="Cambria Math"/>
                <w:b/>
                <w:color w:val="000000"/>
                <w:sz w:val="22"/>
                <w:szCs w:val="22"/>
                <w:lang w:val="hy-AM"/>
              </w:rPr>
              <w:t>․ՖԻՆ․ՆԱԽ․ԿԵՆՏ․ԳԱՆՁ․</w:t>
            </w:r>
          </w:p>
        </w:tc>
      </w:tr>
      <w:tr w:rsidR="00334B2F" w:rsidRPr="00A71D81"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0D26708D"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.Շահառուի</w:t>
            </w:r>
            <w:r w:rsidRPr="00A71D81">
              <w:rPr>
                <w:rFonts w:ascii="GHEA Grapalat" w:hAnsi="GHEA Grapalat" w:cs="Arial"/>
                <w:sz w:val="20"/>
                <w:szCs w:val="20"/>
              </w:rPr>
              <w:t xml:space="preserve"> </w:t>
            </w:r>
            <w:r w:rsidRPr="00A71D81">
              <w:rPr>
                <w:rFonts w:ascii="GHEA Grapalat" w:hAnsi="GHEA Grapalat" w:cs="Sylfaen"/>
                <w:sz w:val="20"/>
                <w:szCs w:val="20"/>
              </w:rPr>
              <w:t>հաշվի</w:t>
            </w:r>
            <w:r w:rsidRPr="00A71D81">
              <w:rPr>
                <w:rFonts w:ascii="GHEA Grapalat" w:hAnsi="GHEA Grapalat" w:cs="Arial"/>
                <w:sz w:val="20"/>
                <w:szCs w:val="20"/>
              </w:rPr>
              <w:t xml:space="preserve"> </w:t>
            </w:r>
            <w:r w:rsidRPr="00A71D81">
              <w:rPr>
                <w:rFonts w:ascii="GHEA Grapalat" w:hAnsi="GHEA Grapalat" w:cs="Sylfaen"/>
                <w:sz w:val="20"/>
                <w:szCs w:val="20"/>
              </w:rPr>
              <w:t>համարը</w:t>
            </w:r>
            <w:r w:rsidRPr="00A71D81">
              <w:rPr>
                <w:rFonts w:ascii="GHEA Grapalat" w:hAnsi="GHEA Grapalat" w:cs="Arial"/>
                <w:sz w:val="20"/>
                <w:szCs w:val="20"/>
              </w:rPr>
              <w:t xml:space="preserve"> (</w:t>
            </w:r>
            <w:r w:rsidRPr="00A71D81">
              <w:rPr>
                <w:rFonts w:ascii="GHEA Grapalat" w:hAnsi="GHEA Grapalat" w:cs="Sylfaen"/>
                <w:sz w:val="20"/>
                <w:szCs w:val="20"/>
              </w:rPr>
              <w:t>հշ</w:t>
            </w:r>
            <w:r w:rsidRPr="00A71D81">
              <w:rPr>
                <w:rFonts w:ascii="GHEA Grapalat" w:hAnsi="GHEA Grapalat" w:cs="Arial"/>
                <w:sz w:val="20"/>
                <w:szCs w:val="20"/>
              </w:rPr>
              <w:t>.N)</w:t>
            </w:r>
            <w:r w:rsidR="0097692E">
              <w:rPr>
                <w:rFonts w:ascii="GHEA Grapalat" w:hAnsi="GHEA Grapalat" w:cs="Arial"/>
                <w:sz w:val="20"/>
                <w:szCs w:val="20"/>
              </w:rPr>
              <w:t xml:space="preserve"> </w:t>
            </w:r>
            <w:r w:rsidR="0097692E" w:rsidRPr="00240BC1">
              <w:rPr>
                <w:rFonts w:ascii="Arial Armenian" w:hAnsi="Arial Armenian" w:cs="Calibri"/>
                <w:b/>
                <w:bCs/>
                <w:sz w:val="22"/>
                <w:szCs w:val="22"/>
                <w:lang w:val="hy-AM"/>
              </w:rPr>
              <w:t>90035510</w:t>
            </w:r>
            <w:r w:rsidR="0097692E" w:rsidRPr="00240BC1">
              <w:rPr>
                <w:rFonts w:ascii="Arial Armenian" w:hAnsi="Arial Armenian" w:cs="Calibri"/>
                <w:b/>
                <w:bCs/>
                <w:sz w:val="22"/>
                <w:szCs w:val="22"/>
              </w:rPr>
              <w:t>50</w:t>
            </w:r>
            <w:r w:rsidR="0097692E" w:rsidRPr="00240BC1">
              <w:rPr>
                <w:rFonts w:ascii="Arial Armenian" w:hAnsi="Arial Armenian" w:cs="Calibri"/>
                <w:b/>
                <w:bCs/>
                <w:sz w:val="22"/>
                <w:szCs w:val="22"/>
                <w:lang w:val="hy-AM"/>
              </w:rPr>
              <w:t>66</w:t>
            </w:r>
          </w:p>
        </w:tc>
      </w:tr>
      <w:tr w:rsidR="00334B2F" w:rsidRPr="00A71D81"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.Գումարը</w:t>
            </w:r>
            <w:r w:rsidRPr="00A71D81">
              <w:rPr>
                <w:rFonts w:ascii="GHEA Grapalat" w:hAnsi="GHEA Grapalat" w:cs="Arial"/>
                <w:sz w:val="20"/>
                <w:szCs w:val="20"/>
              </w:rPr>
              <w:t xml:space="preserve"> </w:t>
            </w:r>
            <w:r w:rsidRPr="00A71D81">
              <w:rPr>
                <w:rFonts w:ascii="GHEA Grapalat" w:hAnsi="GHEA Grapalat" w:cs="Arial"/>
                <w:sz w:val="20"/>
                <w:szCs w:val="20"/>
                <w:lang w:val="ru-RU"/>
              </w:rPr>
              <w:t>(</w:t>
            </w:r>
            <w:r w:rsidRPr="00A71D81">
              <w:rPr>
                <w:rFonts w:ascii="GHEA Grapalat" w:hAnsi="GHEA Grapalat" w:cs="Sylfaen"/>
                <w:sz w:val="20"/>
                <w:szCs w:val="20"/>
              </w:rPr>
              <w:t>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(թվերով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.Արժույթը</w:t>
            </w:r>
            <w:r w:rsidRPr="00A71D81">
              <w:rPr>
                <w:rFonts w:ascii="GHEA Grapalat" w:hAnsi="GHEA Grapalat" w:cs="Arial"/>
                <w:sz w:val="20"/>
                <w:szCs w:val="20"/>
              </w:rPr>
              <w:t xml:space="preserve"> (</w:t>
            </w:r>
            <w:r w:rsidRPr="00A71D81">
              <w:rPr>
                <w:rFonts w:ascii="GHEA Grapalat" w:hAnsi="GHEA Grapalat" w:cs="Sylfaen"/>
                <w:sz w:val="20"/>
                <w:szCs w:val="20"/>
              </w:rPr>
              <w:t>բառերով</w:t>
            </w:r>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r w:rsidRPr="00A71D81">
              <w:rPr>
                <w:rFonts w:ascii="GHEA Grapalat" w:hAnsi="GHEA Grapalat" w:cs="Sylfaen"/>
                <w:sz w:val="20"/>
                <w:szCs w:val="20"/>
              </w:rPr>
              <w:t>կոդով</w:t>
            </w:r>
            <w:r w:rsidRPr="00A71D81">
              <w:rPr>
                <w:rFonts w:ascii="GHEA Grapalat" w:hAnsi="GHEA Grapalat" w:cs="Arial"/>
                <w:sz w:val="20"/>
                <w:szCs w:val="20"/>
              </w:rPr>
              <w:t>)`</w:t>
            </w:r>
          </w:p>
        </w:tc>
      </w:tr>
      <w:tr w:rsidR="00334B2F" w:rsidRPr="00A71D81"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.Գործարքի</w:t>
            </w:r>
            <w:r w:rsidRPr="00A71D81">
              <w:rPr>
                <w:rFonts w:ascii="GHEA Grapalat" w:hAnsi="GHEA Grapalat" w:cs="Arial"/>
                <w:sz w:val="20"/>
                <w:szCs w:val="20"/>
              </w:rPr>
              <w:t xml:space="preserve"> (</w:t>
            </w:r>
            <w:r w:rsidRPr="00A71D81">
              <w:rPr>
                <w:rFonts w:ascii="GHEA Grapalat" w:hAnsi="GHEA Grapalat" w:cs="Sylfaen"/>
                <w:sz w:val="20"/>
                <w:szCs w:val="20"/>
              </w:rPr>
              <w:t>վճարման</w:t>
            </w:r>
            <w:r w:rsidRPr="00A71D81">
              <w:rPr>
                <w:rFonts w:ascii="GHEA Grapalat" w:hAnsi="GHEA Grapalat" w:cs="Arial"/>
                <w:sz w:val="20"/>
                <w:szCs w:val="20"/>
              </w:rPr>
              <w:t xml:space="preserve">) </w:t>
            </w:r>
            <w:r w:rsidRPr="00A71D81">
              <w:rPr>
                <w:rFonts w:ascii="GHEA Grapalat" w:hAnsi="GHEA Grapalat" w:cs="Sylfaen"/>
                <w:sz w:val="20"/>
                <w:szCs w:val="20"/>
              </w:rPr>
              <w:t>նպատակը</w:t>
            </w:r>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ապահովմ</w:t>
            </w:r>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r w:rsidRPr="00A71D81">
              <w:rPr>
                <w:rFonts w:ascii="GHEA Grapalat" w:hAnsi="GHEA Grapalat" w:cs="Sylfaen"/>
                <w:sz w:val="20"/>
                <w:szCs w:val="20"/>
              </w:rPr>
              <w:t xml:space="preserve">այմանագրի </w:t>
            </w:r>
            <w:r w:rsidRPr="00A71D81">
              <w:rPr>
                <w:rFonts w:ascii="GHEA Grapalat" w:hAnsi="GHEA Grapalat" w:cs="Arial"/>
                <w:sz w:val="20"/>
                <w:szCs w:val="20"/>
              </w:rPr>
              <w:t xml:space="preserve"> </w:t>
            </w:r>
            <w:r w:rsidRPr="00A71D81">
              <w:rPr>
                <w:rFonts w:ascii="GHEA Grapalat" w:hAnsi="GHEA Grapalat" w:cs="Sylfaen"/>
                <w:sz w:val="20"/>
                <w:szCs w:val="20"/>
              </w:rPr>
              <w:t>ծածկագիրը</w:t>
            </w:r>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p>
          <w:p w14:paraId="2768A9AF" w14:textId="77777777" w:rsidR="00334B2F" w:rsidRPr="00A71D81" w:rsidRDefault="00334B2F" w:rsidP="00CB0ADE">
            <w:pPr>
              <w:rPr>
                <w:rFonts w:ascii="GHEA Grapalat" w:hAnsi="GHEA Grapalat" w:cs="Arial"/>
                <w:sz w:val="20"/>
                <w:szCs w:val="20"/>
              </w:rPr>
            </w:pPr>
          </w:p>
        </w:tc>
      </w:tr>
      <w:tr w:rsidR="00334B2F" w:rsidRPr="00A71D81"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p w14:paraId="521866CD" w14:textId="77777777" w:rsidR="00334B2F" w:rsidRPr="00A71D81" w:rsidRDefault="00334B2F" w:rsidP="00CB0ADE">
            <w:pPr>
              <w:rPr>
                <w:rFonts w:ascii="GHEA Grapalat" w:hAnsi="GHEA Grapalat" w:cs="Sylfaen"/>
                <w:sz w:val="20"/>
                <w:szCs w:val="20"/>
                <w:lang w:val="ru-RU"/>
              </w:rPr>
            </w:pPr>
          </w:p>
        </w:tc>
      </w:tr>
      <w:tr w:rsidR="00334B2F" w:rsidRPr="00A71D81"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r w:rsidRPr="00A71D81">
              <w:rPr>
                <w:rFonts w:ascii="GHEA Grapalat" w:hAnsi="GHEA Grapalat" w:cs="Sylfaen"/>
                <w:sz w:val="20"/>
                <w:szCs w:val="20"/>
              </w:rPr>
              <w:t>էջ</w:t>
            </w:r>
          </w:p>
          <w:p w14:paraId="50149B22" w14:textId="77777777" w:rsidR="00334B2F" w:rsidRPr="00A71D81" w:rsidRDefault="00334B2F" w:rsidP="00CB0ADE">
            <w:pPr>
              <w:rPr>
                <w:rFonts w:ascii="GHEA Grapalat" w:hAnsi="GHEA Grapalat" w:cs="Sylfaen"/>
                <w:sz w:val="20"/>
                <w:szCs w:val="20"/>
                <w:lang w:val="hy-AM"/>
              </w:rPr>
            </w:pPr>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ա. Շահառուի ստորագրությունները</w:t>
            </w:r>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r w:rsidRPr="00A71D81">
              <w:rPr>
                <w:rFonts w:ascii="GHEA Grapalat" w:hAnsi="GHEA Grapalat" w:cs="Sylfaen"/>
                <w:sz w:val="20"/>
                <w:szCs w:val="20"/>
              </w:rPr>
              <w:t>Վճարողի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/ստորագրություն/</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/ստորագրություն/</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lastRenderedPageBreak/>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 xml:space="preserve">.Կատարման ամսաթիվը`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Նշված դաշտի/</w:t>
            </w:r>
          </w:p>
          <w:p w14:paraId="385CDB9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r w:rsidRPr="00A71D81">
              <w:rPr>
                <w:rFonts w:ascii="GHEA Grapalat" w:hAnsi="GHEA Grapalat"/>
                <w:b/>
                <w:sz w:val="20"/>
                <w:szCs w:val="20"/>
              </w:rPr>
              <w:t>Վավերապայմանի լրացման պահանջը</w:t>
            </w:r>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Վավերապայմանը</w:t>
            </w:r>
          </w:p>
          <w:p w14:paraId="021D2B6C"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 xml:space="preserve">լրացնող կողմը` </w:t>
            </w:r>
          </w:p>
          <w:p w14:paraId="34176E4E"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շահառուն կամ վճարողը</w:t>
            </w:r>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aff"/>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կողմից` վճարողի բանկին վճարման պահանջագիրը ներկայացնելիս</w:t>
            </w:r>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r w:rsidRPr="00A71D81">
              <w:rPr>
                <w:rFonts w:ascii="GHEA Grapalat" w:hAnsi="GHEA Grapalat"/>
                <w:sz w:val="20"/>
                <w:szCs w:val="20"/>
              </w:rPr>
              <w:t>լրացվում է շահառուի կողմից` վճարողի բանկին վճարման պահանջագրի ներկայացման օրը</w:t>
            </w:r>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aff"/>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FAB2C1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A71D81">
              <w:rPr>
                <w:rFonts w:ascii="GHEA Grapalat" w:hAnsi="GHEA Grapalat"/>
                <w:sz w:val="20"/>
                <w:szCs w:val="20"/>
                <w:lang w:val="hy-AM"/>
              </w:rPr>
              <w:t xml:space="preserve"> </w:t>
            </w:r>
            <w:r w:rsidRPr="00A71D81">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6C6EBF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0B56F6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56CB4C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լրացվում է վճարողի կողմից</w:t>
            </w:r>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w:t>
            </w:r>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6F7B0AB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461A41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35A3F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 այն բանկային (</w:t>
            </w:r>
            <w:r w:rsidRPr="00A71D81">
              <w:rPr>
                <w:rFonts w:ascii="GHEA Grapalat" w:hAnsi="GHEA Grapalat"/>
                <w:sz w:val="20"/>
                <w:szCs w:val="20"/>
                <w:lang w:val="hy-AM"/>
              </w:rPr>
              <w:t>գանձապետական</w:t>
            </w:r>
            <w:r w:rsidRPr="00A71D81">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նախապես լրացվում է շահառուի կողմից` հրավերով</w:t>
            </w:r>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94A3E6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լրացվում է վճարողի կողմից</w:t>
            </w:r>
            <w:r w:rsidRPr="00A71D81">
              <w:rPr>
                <w:rFonts w:ascii="GHEA Grapalat" w:hAnsi="GHEA Grapalat"/>
                <w:sz w:val="20"/>
                <w:szCs w:val="20"/>
                <w:lang w:val="hy-AM"/>
              </w:rPr>
              <w:t xml:space="preserve"> </w:t>
            </w:r>
          </w:p>
        </w:tc>
      </w:tr>
      <w:tr w:rsidR="00334B2F" w:rsidRPr="009D2733"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վճարողի կողմից</w:t>
            </w:r>
          </w:p>
        </w:tc>
      </w:tr>
      <w:tr w:rsidR="00334B2F" w:rsidRPr="009D2733"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 xml:space="preserve">Պարտադիր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3DA430F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A71D81">
              <w:rPr>
                <w:rFonts w:ascii="GHEA Grapalat" w:hAnsi="GHEA Grapalat"/>
                <w:sz w:val="20"/>
                <w:szCs w:val="20"/>
              </w:rPr>
              <w:lastRenderedPageBreak/>
              <w:t>ներկայացման համար հիմք հանդիսացող պայմանագրի համարը</w:t>
            </w:r>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գնման ընթացակարգի ծածկագիրը</w:t>
            </w:r>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lastRenderedPageBreak/>
              <w:t xml:space="preserve">լրացվում է </w:t>
            </w:r>
            <w:r w:rsidRPr="00A71D81">
              <w:rPr>
                <w:rFonts w:ascii="GHEA Grapalat" w:hAnsi="GHEA Grapalat"/>
                <w:sz w:val="20"/>
                <w:szCs w:val="20"/>
                <w:lang w:val="hy-AM"/>
              </w:rPr>
              <w:t>շահառու</w:t>
            </w:r>
            <w:r w:rsidRPr="00A71D81">
              <w:rPr>
                <w:rFonts w:ascii="GHEA Grapalat" w:hAnsi="GHEA Grapalat"/>
                <w:sz w:val="20"/>
                <w:szCs w:val="20"/>
              </w:rPr>
              <w:t>ի կողմից</w:t>
            </w:r>
          </w:p>
        </w:tc>
      </w:tr>
      <w:tr w:rsidR="00334B2F" w:rsidRPr="009D2733"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sz w:val="20"/>
                <w:szCs w:val="20"/>
              </w:rPr>
              <w:t>պարտադիր</w:t>
            </w:r>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1BA60A7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շահառուի</w:t>
            </w:r>
            <w:r w:rsidRPr="00A71D81">
              <w:rPr>
                <w:rFonts w:ascii="GHEA Grapalat" w:hAnsi="GHEA Grapalat"/>
                <w:sz w:val="20"/>
                <w:szCs w:val="20"/>
                <w:lang w:val="hy-AM"/>
              </w:rPr>
              <w:t xml:space="preserve"> </w:t>
            </w:r>
            <w:r w:rsidRPr="00A71D81">
              <w:rPr>
                <w:rFonts w:ascii="GHEA Grapalat" w:hAnsi="GHEA Grapalat"/>
                <w:sz w:val="20"/>
                <w:szCs w:val="20"/>
              </w:rPr>
              <w:t>կողմից</w:t>
            </w:r>
          </w:p>
        </w:tc>
      </w:tr>
      <w:tr w:rsidR="00334B2F" w:rsidRPr="009D2733"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A8FA466"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այս դաշտը լրացվում</w:t>
            </w:r>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եթե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r w:rsidRPr="00A71D81">
              <w:rPr>
                <w:rFonts w:ascii="GHEA Grapalat" w:hAnsi="GHEA Grapalat"/>
                <w:sz w:val="20"/>
                <w:szCs w:val="20"/>
              </w:rPr>
              <w:t>վճարող</w:t>
            </w:r>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9D2733"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2A9B1D5C"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կնիքի առկայության դեպքում</w:t>
            </w:r>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ստորագրվում է շահառուի կողմից</w:t>
            </w:r>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պարտադիր` </w:t>
            </w:r>
          </w:p>
          <w:p w14:paraId="3D984C8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կնքվում է շահառուի կողմից</w:t>
            </w:r>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5FE02F2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w:t>
            </w:r>
            <w:r w:rsidRPr="00A71D81">
              <w:rPr>
                <w:rFonts w:ascii="GHEA Grapalat" w:hAnsi="GHEA Grapalat"/>
                <w:sz w:val="20"/>
                <w:szCs w:val="20"/>
              </w:rPr>
              <w:lastRenderedPageBreak/>
              <w:t xml:space="preserve">եղանակով </w:t>
            </w:r>
            <w:r w:rsidRPr="00A71D81">
              <w:rPr>
                <w:rFonts w:ascii="GHEA Grapalat" w:hAnsi="GHEA Grapalat"/>
                <w:sz w:val="20"/>
                <w:szCs w:val="20"/>
                <w:lang w:val="hy-AM"/>
              </w:rPr>
              <w:t xml:space="preserve"> </w:t>
            </w:r>
            <w:r w:rsidRPr="00A71D81">
              <w:rPr>
                <w:rFonts w:ascii="GHEA Grapalat" w:hAnsi="GHEA Grapalat"/>
                <w:sz w:val="20"/>
                <w:szCs w:val="20"/>
              </w:rPr>
              <w:t>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վճարողին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2D87EC9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վճարման պահանջագիրը վճարողին սպասարկող ֆինանսական կազմակերպության</w:t>
            </w:r>
            <w:r w:rsidRPr="00A71D81">
              <w:rPr>
                <w:rFonts w:ascii="GHEA Grapalat" w:hAnsi="GHEA Grapalat"/>
                <w:sz w:val="20"/>
                <w:szCs w:val="20"/>
                <w:lang w:val="hy-AM"/>
              </w:rPr>
              <w:t>ը</w:t>
            </w:r>
            <w:r w:rsidRPr="00A71D81">
              <w:rPr>
                <w:rFonts w:ascii="GHEA Grapalat" w:hAnsi="GHEA Grapalat"/>
                <w:sz w:val="20"/>
                <w:szCs w:val="20"/>
              </w:rPr>
              <w:t xml:space="preserve"> թղթային եղանակով ներկայաց</w:t>
            </w:r>
            <w:r w:rsidRPr="00A71D81">
              <w:rPr>
                <w:rFonts w:ascii="GHEA Grapalat" w:hAnsi="GHEA Grapalat"/>
                <w:sz w:val="20"/>
                <w:szCs w:val="20"/>
                <w:lang w:val="hy-AM"/>
              </w:rPr>
              <w:t>ված լի</w:t>
            </w:r>
            <w:r w:rsidRPr="00A71D81">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p w14:paraId="464C219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ոչ պարտադիր</w:t>
            </w:r>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վճարման պահանջագիրը շահառուին սպասարկող ֆինանսական կազմակերպության</w:t>
            </w:r>
            <w:r w:rsidRPr="00A71D81">
              <w:rPr>
                <w:rFonts w:ascii="GHEA Grapalat" w:hAnsi="GHEA Grapalat"/>
                <w:sz w:val="20"/>
                <w:szCs w:val="20"/>
                <w:lang w:val="hy-AM"/>
              </w:rPr>
              <w:t xml:space="preserve">ը </w:t>
            </w:r>
            <w:r w:rsidRPr="00A71D81">
              <w:rPr>
                <w:rFonts w:ascii="GHEA Grapalat" w:hAnsi="GHEA Grapalat"/>
                <w:sz w:val="20"/>
                <w:szCs w:val="20"/>
              </w:rPr>
              <w:t xml:space="preserve"> 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r w:rsidRPr="00A71D81">
              <w:rPr>
                <w:rFonts w:ascii="GHEA Grapalat" w:hAnsi="GHEA Grapalat"/>
                <w:sz w:val="20"/>
                <w:szCs w:val="20"/>
              </w:rPr>
              <w:t xml:space="preserve">աշխատակցի ստորագրությունը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 xml:space="preserve">շահառռւին սպասարկող ֆինանսական կազմակերպության (մասնաճյուղի) </w:t>
            </w:r>
            <w:r w:rsidRPr="00A71D81">
              <w:rPr>
                <w:rFonts w:ascii="GHEA Grapalat" w:hAnsi="GHEA Grapalat"/>
                <w:sz w:val="20"/>
                <w:szCs w:val="20"/>
                <w:lang w:val="hy-AM"/>
              </w:rPr>
              <w:t>դրոշմա</w:t>
            </w:r>
            <w:r w:rsidRPr="00A71D81">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r w:rsidRPr="00A71D81">
              <w:rPr>
                <w:rFonts w:ascii="GHEA Grapalat" w:hAnsi="GHEA Grapalat"/>
                <w:sz w:val="20"/>
                <w:szCs w:val="20"/>
              </w:rPr>
              <w:t>պարտադիր</w:t>
            </w:r>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r w:rsidRPr="00A71D81">
              <w:rPr>
                <w:rFonts w:ascii="GHEA Grapalat" w:hAnsi="GHEA Grapalat"/>
                <w:sz w:val="20"/>
                <w:szCs w:val="20"/>
              </w:rPr>
              <w:t xml:space="preserve">վճարման պահանջագիրը </w:t>
            </w:r>
            <w:r w:rsidRPr="00A71D81">
              <w:rPr>
                <w:rFonts w:ascii="GHEA Grapalat" w:hAnsi="GHEA Grapalat"/>
                <w:sz w:val="20"/>
                <w:szCs w:val="20"/>
                <w:lang w:val="hy-AM"/>
              </w:rPr>
              <w:t xml:space="preserve">վերջինիս </w:t>
            </w:r>
            <w:r w:rsidRPr="00A71D81">
              <w:rPr>
                <w:rFonts w:ascii="GHEA Grapalat" w:hAnsi="GHEA Grapalat"/>
                <w:sz w:val="20"/>
                <w:szCs w:val="20"/>
              </w:rPr>
              <w:t>ներկայաց</w:t>
            </w:r>
            <w:r w:rsidRPr="00A71D81">
              <w:rPr>
                <w:rFonts w:ascii="GHEA Grapalat" w:hAnsi="GHEA Grapalat"/>
                <w:sz w:val="20"/>
                <w:szCs w:val="20"/>
                <w:lang w:val="hy-AM"/>
              </w:rPr>
              <w:t>վ</w:t>
            </w:r>
            <w:r w:rsidRPr="00A71D81">
              <w:rPr>
                <w:rFonts w:ascii="GHEA Grapalat" w:hAnsi="GHEA Grapalat"/>
                <w:sz w:val="20"/>
                <w:szCs w:val="20"/>
              </w:rPr>
              <w:t>ելու դեպքում</w:t>
            </w:r>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r w:rsidRPr="00A71D81">
              <w:rPr>
                <w:rFonts w:ascii="GHEA Grapalat" w:hAnsi="GHEA Grapalat"/>
                <w:sz w:val="20"/>
                <w:szCs w:val="20"/>
              </w:rPr>
              <w:t>թղթային եղանակով ներկայաց</w:t>
            </w:r>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a3"/>
        <w:jc w:val="right"/>
        <w:rPr>
          <w:rFonts w:ascii="GHEA Grapalat" w:hAnsi="GHEA Grapalat" w:cs="Sylfaen"/>
          <w:i w:val="0"/>
          <w:lang w:val="en-US"/>
        </w:rPr>
      </w:pPr>
    </w:p>
    <w:p w14:paraId="7344D883" w14:textId="77777777" w:rsidR="00334B2F" w:rsidRPr="00A71D81" w:rsidRDefault="00334B2F" w:rsidP="00334B2F">
      <w:pPr>
        <w:pStyle w:val="a3"/>
        <w:jc w:val="right"/>
        <w:rPr>
          <w:rFonts w:ascii="GHEA Grapalat" w:hAnsi="GHEA Grapalat" w:cs="Sylfaen"/>
          <w:i w:val="0"/>
          <w:lang w:val="en-US"/>
        </w:rPr>
      </w:pPr>
    </w:p>
    <w:p w14:paraId="3BC4E08C" w14:textId="5C3AF768" w:rsidR="00CB5EFD" w:rsidRDefault="00CB5EFD" w:rsidP="00FF4DA7">
      <w:pPr>
        <w:pStyle w:val="31"/>
        <w:spacing w:line="240" w:lineRule="auto"/>
        <w:ind w:firstLine="0"/>
        <w:rPr>
          <w:rFonts w:ascii="GHEA Grapalat" w:hAnsi="GHEA Grapalat" w:cs="Sylfaen"/>
          <w:b/>
          <w:lang w:val="hy-AM"/>
        </w:rPr>
      </w:pPr>
    </w:p>
    <w:p w14:paraId="5D323449" w14:textId="6A0CB6C0" w:rsidR="00DE6116" w:rsidRDefault="00DE6116" w:rsidP="00FF4DA7">
      <w:pPr>
        <w:pStyle w:val="31"/>
        <w:spacing w:line="240" w:lineRule="auto"/>
        <w:ind w:firstLine="0"/>
        <w:rPr>
          <w:rFonts w:ascii="GHEA Grapalat" w:hAnsi="GHEA Grapalat" w:cs="Sylfaen"/>
          <w:b/>
          <w:lang w:val="hy-AM"/>
        </w:rPr>
      </w:pPr>
    </w:p>
    <w:p w14:paraId="04CBC29D" w14:textId="17F5B2DE" w:rsidR="00DE6116" w:rsidRDefault="00DE6116" w:rsidP="00FF4DA7">
      <w:pPr>
        <w:pStyle w:val="31"/>
        <w:spacing w:line="240" w:lineRule="auto"/>
        <w:ind w:firstLine="0"/>
        <w:rPr>
          <w:rFonts w:ascii="GHEA Grapalat" w:hAnsi="GHEA Grapalat" w:cs="Sylfaen"/>
          <w:b/>
          <w:lang w:val="hy-AM"/>
        </w:rPr>
      </w:pPr>
    </w:p>
    <w:p w14:paraId="47DB9A1B" w14:textId="4EB3E522" w:rsidR="00DE6116" w:rsidRDefault="00DE6116" w:rsidP="00FF4DA7">
      <w:pPr>
        <w:pStyle w:val="31"/>
        <w:spacing w:line="240" w:lineRule="auto"/>
        <w:ind w:firstLine="0"/>
        <w:rPr>
          <w:rFonts w:ascii="GHEA Grapalat" w:hAnsi="GHEA Grapalat" w:cs="Sylfaen"/>
          <w:b/>
          <w:lang w:val="hy-AM"/>
        </w:rPr>
      </w:pPr>
    </w:p>
    <w:p w14:paraId="666A35B2" w14:textId="139AE088" w:rsidR="00DE6116" w:rsidRDefault="00DE6116" w:rsidP="00FF4DA7">
      <w:pPr>
        <w:pStyle w:val="31"/>
        <w:spacing w:line="240" w:lineRule="auto"/>
        <w:ind w:firstLine="0"/>
        <w:rPr>
          <w:rFonts w:ascii="GHEA Grapalat" w:hAnsi="GHEA Grapalat" w:cs="Sylfaen"/>
          <w:b/>
          <w:lang w:val="hy-AM"/>
        </w:rPr>
      </w:pPr>
    </w:p>
    <w:p w14:paraId="37A48657" w14:textId="3DC295A4" w:rsidR="00DE6116" w:rsidRDefault="00DE6116" w:rsidP="00FF4DA7">
      <w:pPr>
        <w:pStyle w:val="31"/>
        <w:spacing w:line="240" w:lineRule="auto"/>
        <w:ind w:firstLine="0"/>
        <w:rPr>
          <w:rFonts w:ascii="GHEA Grapalat" w:hAnsi="GHEA Grapalat" w:cs="Sylfaen"/>
          <w:b/>
          <w:lang w:val="hy-AM"/>
        </w:rPr>
      </w:pPr>
    </w:p>
    <w:p w14:paraId="6CF38CD7" w14:textId="77777777" w:rsidR="00DE6116" w:rsidRPr="00A71D81" w:rsidRDefault="00DE6116" w:rsidP="00FF4DA7">
      <w:pPr>
        <w:pStyle w:val="31"/>
        <w:spacing w:line="240" w:lineRule="auto"/>
        <w:ind w:firstLine="0"/>
        <w:rPr>
          <w:rFonts w:ascii="GHEA Grapalat" w:hAnsi="GHEA Grapalat" w:cs="Sylfaen"/>
          <w:b/>
          <w:lang w:val="hy-AM"/>
        </w:rPr>
      </w:pPr>
    </w:p>
    <w:p w14:paraId="0AE72D5C" w14:textId="77777777" w:rsidR="00CB5EFD" w:rsidRPr="00A71D81" w:rsidRDefault="00CB5EFD" w:rsidP="00383BC3">
      <w:pPr>
        <w:ind w:left="-66"/>
        <w:jc w:val="center"/>
        <w:rPr>
          <w:rFonts w:ascii="GHEA Grapalat" w:hAnsi="GHEA Grapalat" w:cs="Sylfaen"/>
          <w:b/>
          <w:lang w:val="hy-AM"/>
        </w:rPr>
      </w:pPr>
    </w:p>
    <w:p w14:paraId="61C3D55F" w14:textId="77777777" w:rsidR="00CB5EFD" w:rsidRPr="00A71D81" w:rsidRDefault="00CB5EFD" w:rsidP="00383BC3">
      <w:pPr>
        <w:ind w:left="-66"/>
        <w:jc w:val="center"/>
        <w:rPr>
          <w:rFonts w:ascii="GHEA Grapalat" w:hAnsi="GHEA Grapalat" w:cs="Sylfaen"/>
          <w:b/>
          <w:lang w:val="hy-AM"/>
        </w:rPr>
      </w:pPr>
    </w:p>
    <w:p w14:paraId="30DD8B22" w14:textId="77777777" w:rsidR="00CB5EFD" w:rsidRPr="00A71D81" w:rsidRDefault="00CB5EFD" w:rsidP="00383BC3">
      <w:pPr>
        <w:ind w:left="-66"/>
        <w:jc w:val="center"/>
        <w:rPr>
          <w:rFonts w:ascii="GHEA Grapalat" w:hAnsi="GHEA Grapalat" w:cs="Sylfaen"/>
          <w:b/>
          <w:lang w:val="hy-AM"/>
        </w:rPr>
      </w:pPr>
    </w:p>
    <w:p w14:paraId="3E2F673A" w14:textId="77777777" w:rsidR="00CB5EFD" w:rsidRPr="00A71D81" w:rsidRDefault="00CB5EFD" w:rsidP="00383BC3">
      <w:pPr>
        <w:ind w:left="-66"/>
        <w:jc w:val="center"/>
        <w:rPr>
          <w:rFonts w:ascii="GHEA Grapalat" w:hAnsi="GHEA Grapalat" w:cs="Sylfaen"/>
          <w:b/>
          <w:lang w:val="hy-AM"/>
        </w:rPr>
      </w:pPr>
    </w:p>
    <w:p w14:paraId="3B97E7AC" w14:textId="77777777" w:rsidR="00071D1C" w:rsidRPr="00A71D81" w:rsidRDefault="00071D1C" w:rsidP="00EF3662">
      <w:pPr>
        <w:pStyle w:val="31"/>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382ACFC0" w14:textId="04AD22EC" w:rsidR="00DE6116" w:rsidRPr="00A71D81" w:rsidRDefault="00DE6116" w:rsidP="00DE6116">
      <w:pPr>
        <w:pStyle w:val="31"/>
        <w:spacing w:line="240" w:lineRule="auto"/>
        <w:jc w:val="right"/>
        <w:rPr>
          <w:rFonts w:ascii="GHEA Grapalat" w:hAnsi="GHEA Grapalat" w:cs="Arial"/>
          <w:b/>
          <w:lang w:val="hy-AM"/>
        </w:rPr>
      </w:pPr>
      <w:r w:rsidRPr="00792EA4">
        <w:rPr>
          <w:rFonts w:ascii="GHEA Grapalat" w:hAnsi="GHEA Grapalat" w:cs="Sylfaen"/>
          <w:b/>
          <w:color w:val="000000"/>
          <w:lang w:val="es-ES"/>
        </w:rPr>
        <w:t xml:space="preserve">« </w:t>
      </w:r>
      <w:r>
        <w:rPr>
          <w:rFonts w:ascii="GHEA Grapalat" w:hAnsi="GHEA Grapalat" w:cs="Sylfaen"/>
          <w:b/>
          <w:color w:val="000000"/>
          <w:lang w:val="hy-AM"/>
        </w:rPr>
        <w:t>ԱՐԵՆԻՀ-ԳՀԱՊՁԲ-0</w:t>
      </w:r>
      <w:r w:rsidR="00D42AF9" w:rsidRPr="004A2736">
        <w:rPr>
          <w:rFonts w:ascii="GHEA Grapalat" w:hAnsi="GHEA Grapalat" w:cs="Sylfaen"/>
          <w:b/>
          <w:color w:val="000000"/>
          <w:lang w:val="hy-AM"/>
        </w:rPr>
        <w:t>2</w:t>
      </w:r>
      <w:r>
        <w:rPr>
          <w:rFonts w:ascii="GHEA Grapalat" w:hAnsi="GHEA Grapalat" w:cs="Sylfaen"/>
          <w:b/>
          <w:color w:val="000000"/>
          <w:lang w:val="hy-AM"/>
        </w:rPr>
        <w:t>/2</w:t>
      </w:r>
      <w:r w:rsidRPr="005A0480">
        <w:rPr>
          <w:rFonts w:ascii="GHEA Grapalat" w:hAnsi="GHEA Grapalat" w:cs="Sylfaen"/>
          <w:b/>
          <w:color w:val="000000"/>
          <w:lang w:val="hy-AM"/>
        </w:rPr>
        <w:t>3</w:t>
      </w:r>
      <w:r w:rsidRPr="00792EA4">
        <w:rPr>
          <w:rFonts w:ascii="GHEA Grapalat" w:hAnsi="GHEA Grapalat" w:cs="Sylfaen"/>
          <w:b/>
          <w:color w:val="000000"/>
          <w:lang w:val="es-ES"/>
        </w:rPr>
        <w:t xml:space="preserve">» </w:t>
      </w:r>
      <w:r w:rsidRPr="00A71D81">
        <w:rPr>
          <w:rFonts w:ascii="GHEA Grapalat" w:hAnsi="GHEA Grapalat" w:cs="Sylfaen"/>
          <w:b/>
          <w:lang w:val="hy-AM"/>
        </w:rPr>
        <w:t>ծածկագրով</w:t>
      </w:r>
    </w:p>
    <w:p w14:paraId="5D70C626" w14:textId="6FE882B7" w:rsidR="00DE6116" w:rsidRPr="00A71D81" w:rsidRDefault="00785101" w:rsidP="00DE6116">
      <w:pPr>
        <w:pStyle w:val="31"/>
        <w:spacing w:line="240" w:lineRule="auto"/>
        <w:jc w:val="right"/>
        <w:rPr>
          <w:rFonts w:ascii="GHEA Grapalat" w:hAnsi="GHEA Grapalat" w:cs="Sylfaen"/>
          <w:b/>
          <w:lang w:val="hy-AM"/>
        </w:rPr>
      </w:pPr>
      <w:r w:rsidRPr="00466F8A">
        <w:rPr>
          <w:rFonts w:ascii="GHEA Grapalat" w:hAnsi="GHEA Grapalat" w:cs="Sylfaen"/>
          <w:b/>
          <w:lang w:val="hy-AM"/>
        </w:rPr>
        <w:t>Գ</w:t>
      </w:r>
      <w:r w:rsidR="00DE6116" w:rsidRPr="005A0480">
        <w:rPr>
          <w:rFonts w:ascii="GHEA Grapalat" w:hAnsi="GHEA Grapalat" w:cs="Sylfaen"/>
          <w:b/>
          <w:lang w:val="hy-AM"/>
        </w:rPr>
        <w:t xml:space="preserve">նանշման հարցման </w:t>
      </w:r>
      <w:r w:rsidR="00DE6116" w:rsidRPr="00A71D81">
        <w:rPr>
          <w:rFonts w:ascii="GHEA Grapalat" w:hAnsi="GHEA Grapalat" w:cs="Arial"/>
          <w:b/>
          <w:lang w:val="hy-AM"/>
        </w:rPr>
        <w:t xml:space="preserve"> </w:t>
      </w:r>
      <w:r w:rsidR="00DE6116" w:rsidRPr="00A71D81">
        <w:rPr>
          <w:rFonts w:ascii="GHEA Grapalat" w:hAnsi="GHEA Grapalat" w:cs="Sylfaen"/>
          <w:b/>
          <w:lang w:val="hy-AM"/>
        </w:rPr>
        <w:t>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28D82689"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w:t>
      </w:r>
      <w:r w:rsidR="00785101" w:rsidRPr="00466F8A">
        <w:rPr>
          <w:rFonts w:ascii="GHEA Grapalat" w:hAnsi="GHEA Grapalat" w:cs="Sylfaen"/>
          <w:sz w:val="20"/>
          <w:lang w:val="hy-AM"/>
        </w:rPr>
        <w:t>հ</w:t>
      </w:r>
      <w:r w:rsidRPr="00A71D81">
        <w:rPr>
          <w:rFonts w:ascii="GHEA Grapalat" w:hAnsi="GHEA Grapalat" w:cs="Sylfaen"/>
          <w:sz w:val="20"/>
          <w:lang w:val="hy-AM"/>
        </w:rPr>
        <w:t>.</w:t>
      </w:r>
      <w:r w:rsidR="00785101" w:rsidRPr="00466F8A">
        <w:rPr>
          <w:rFonts w:ascii="GHEA Grapalat" w:hAnsi="GHEA Grapalat" w:cs="Sylfaen"/>
          <w:sz w:val="20"/>
          <w:lang w:val="hy-AM"/>
        </w:rPr>
        <w:t>Արենի</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98A84B8" w14:textId="77777777" w:rsidR="00A45D0A" w:rsidRPr="00A71D81" w:rsidRDefault="00A45D0A" w:rsidP="00EF3662">
      <w:pPr>
        <w:ind w:firstLine="709"/>
        <w:jc w:val="both"/>
        <w:rPr>
          <w:rFonts w:ascii="GHEA Grapalat" w:hAnsi="GHEA Grapalat"/>
          <w:sz w:val="20"/>
          <w:lang w:val="hy-AM"/>
        </w:rPr>
      </w:pPr>
    </w:p>
    <w:p w14:paraId="621250CC" w14:textId="77777777" w:rsidR="00A45D0A" w:rsidRPr="00A71D81" w:rsidRDefault="00A45D0A" w:rsidP="00EF3662">
      <w:pPr>
        <w:ind w:firstLine="709"/>
        <w:jc w:val="both"/>
        <w:rPr>
          <w:rFonts w:ascii="GHEA Grapalat" w:hAnsi="GHEA Grapalat"/>
          <w:sz w:val="20"/>
          <w:lang w:val="hy-AM"/>
        </w:rPr>
      </w:pPr>
    </w:p>
    <w:p w14:paraId="73B286A9" w14:textId="77777777" w:rsidR="00A45D0A" w:rsidRPr="00A71D81" w:rsidRDefault="00A45D0A" w:rsidP="00A45D0A">
      <w:pPr>
        <w:pStyle w:val="31"/>
        <w:spacing w:line="240" w:lineRule="auto"/>
        <w:ind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w:t>
      </w:r>
      <w:r w:rsidRPr="00A71D81">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22E4F875" w14:textId="77777777" w:rsidR="00A45D0A" w:rsidRPr="00A71D81" w:rsidRDefault="00A45D0A" w:rsidP="00EF3662">
      <w:pPr>
        <w:ind w:firstLine="709"/>
        <w:jc w:val="both"/>
        <w:rPr>
          <w:rFonts w:ascii="GHEA Grapalat" w:hAnsi="GHEA Grapalat"/>
          <w:sz w:val="20"/>
          <w:lang w:val="hy-AM"/>
        </w:rPr>
      </w:pP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w:t>
      </w:r>
      <w:r w:rsidRPr="00A71D81">
        <w:rPr>
          <w:rFonts w:ascii="GHEA Grapalat" w:hAnsi="GHEA Grapalat"/>
          <w:sz w:val="20"/>
          <w:lang w:val="hy-AM"/>
        </w:rPr>
        <w:lastRenderedPageBreak/>
        <w:t>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Pr="00A71D81">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3.1  Պայմանագրի գինը կազմում է ________________ ՀՀ դրամ, ներառյալ ԱԱՀ-ն</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17</w:t>
      </w:r>
      <w:r w:rsidR="007942E8" w:rsidRPr="00A71D81">
        <w:rPr>
          <w:rFonts w:ascii="GHEA Grapalat" w:hAnsi="GHEA Grapalat"/>
          <w:color w:val="FFFFFF"/>
          <w:sz w:val="20"/>
          <w:vertAlign w:val="superscript"/>
          <w:lang w:val="hy-AM"/>
        </w:rPr>
        <w:t>29</w:t>
      </w:r>
      <w:r w:rsidRPr="00A71D81">
        <w:rPr>
          <w:rStyle w:val="af6"/>
          <w:rFonts w:ascii="GHEA Grapalat" w:hAnsi="GHEA Grapalat"/>
          <w:color w:val="FFFFFF"/>
          <w:sz w:val="20"/>
          <w:lang w:val="hy-AM"/>
        </w:rPr>
        <w:footnoteReference w:id="13"/>
      </w:r>
      <w:r w:rsidRPr="00A71D81">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A71D81" w:rsidRDefault="00071D1C" w:rsidP="00EF3662">
      <w:pPr>
        <w:ind w:firstLine="720"/>
        <w:jc w:val="both"/>
        <w:rPr>
          <w:rFonts w:ascii="GHEA Grapalat" w:hAnsi="GHEA Grapalat" w:cs="Sylfaen"/>
          <w:sz w:val="20"/>
          <w:lang w:val="hy-AM"/>
        </w:rPr>
      </w:pPr>
      <w:r w:rsidRPr="00A71D81">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67D7742A"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cs="Sylfaen"/>
          <w:sz w:val="20"/>
          <w:lang w:val="hy-AM"/>
        </w:rPr>
        <w:t>3.2 Պայմանա</w:t>
      </w:r>
      <w:r w:rsidRPr="00A71D81">
        <w:rPr>
          <w:rFonts w:ascii="GHEA Grapalat" w:hAnsi="GHEA Grapalat" w:cs="Times Armenian"/>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գ</w:t>
      </w:r>
      <w:r w:rsidRPr="00A71D81">
        <w:rPr>
          <w:rFonts w:ascii="GHEA Grapalat" w:hAnsi="GHEA Grapalat" w:cs="Sylfaen"/>
          <w:sz w:val="20"/>
          <w:lang w:val="hy-AM"/>
        </w:rPr>
        <w:t>նից</w:t>
      </w:r>
      <w:r w:rsidRPr="00A71D81">
        <w:rPr>
          <w:rFonts w:ascii="GHEA Grapalat" w:hAnsi="GHEA Grapalat" w:cs="Times Armenian"/>
          <w:sz w:val="20"/>
          <w:lang w:val="hy-AM"/>
        </w:rPr>
        <w:t xml:space="preserve">` մինչև </w:t>
      </w:r>
      <w:r w:rsidRPr="00A71D81">
        <w:rPr>
          <w:rFonts w:ascii="GHEA Grapalat" w:hAnsi="GHEA Grapalat" w:cs="Times Armenian"/>
          <w:sz w:val="20"/>
          <w:u w:val="single"/>
          <w:lang w:val="hy-AM"/>
        </w:rPr>
        <w:t xml:space="preserve">             </w:t>
      </w:r>
      <w:r w:rsidRPr="00A71D81">
        <w:rPr>
          <w:rFonts w:ascii="GHEA Grapalat" w:hAnsi="GHEA Grapalat" w:cs="Times Armenian"/>
          <w:sz w:val="20"/>
          <w:lang w:val="hy-AM"/>
        </w:rPr>
        <w:t xml:space="preserve"> </w:t>
      </w:r>
      <w:r w:rsidRPr="00A71D81">
        <w:rPr>
          <w:rFonts w:ascii="GHEA Grapalat" w:hAnsi="GHEA Grapalat" w:cs="Sylfaen"/>
          <w:sz w:val="20"/>
          <w:lang w:val="hy-AM"/>
        </w:rPr>
        <w:t>ՀՀ</w:t>
      </w:r>
      <w:r w:rsidRPr="00A71D81">
        <w:rPr>
          <w:rFonts w:ascii="GHEA Grapalat" w:hAnsi="GHEA Grapalat" w:cs="Times Armenian"/>
          <w:sz w:val="20"/>
          <w:lang w:val="hy-AM"/>
        </w:rPr>
        <w:t xml:space="preserve"> </w:t>
      </w:r>
      <w:r w:rsidRPr="00A71D81">
        <w:rPr>
          <w:rFonts w:ascii="GHEA Grapalat" w:hAnsi="GHEA Grapalat" w:cs="Sylfaen"/>
          <w:sz w:val="20"/>
          <w:lang w:val="hy-AM"/>
        </w:rPr>
        <w:t>դրամը</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փոխանցում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Վաճառողի </w:t>
      </w:r>
      <w:r w:rsidRPr="00A71D81">
        <w:rPr>
          <w:rFonts w:ascii="GHEA Grapalat" w:hAnsi="GHEA Grapalat" w:cs="Sylfaen"/>
          <w:sz w:val="20"/>
          <w:lang w:val="hy-AM"/>
        </w:rPr>
        <w:t>բանկային</w:t>
      </w:r>
      <w:r w:rsidRPr="00A71D81">
        <w:rPr>
          <w:rFonts w:ascii="GHEA Grapalat" w:hAnsi="GHEA Grapalat" w:cs="Times Armenian"/>
          <w:sz w:val="20"/>
          <w:lang w:val="hy-AM"/>
        </w:rPr>
        <w:t xml:space="preserve"> </w:t>
      </w:r>
      <w:r w:rsidRPr="00A71D81">
        <w:rPr>
          <w:rFonts w:ascii="GHEA Grapalat" w:hAnsi="GHEA Grapalat" w:cs="Sylfaen"/>
          <w:sz w:val="20"/>
          <w:lang w:val="hy-AM"/>
        </w:rPr>
        <w:t>հաշվին</w:t>
      </w:r>
      <w:r w:rsidRPr="00A71D81">
        <w:rPr>
          <w:rFonts w:ascii="GHEA Grapalat" w:hAnsi="GHEA Grapalat" w:cs="Times Armenian"/>
          <w:sz w:val="20"/>
          <w:lang w:val="hy-AM"/>
        </w:rPr>
        <w:t xml:space="preserve">` </w:t>
      </w:r>
      <w:r w:rsidRPr="00A71D81">
        <w:rPr>
          <w:rFonts w:ascii="GHEA Grapalat" w:hAnsi="GHEA Grapalat" w:cs="Sylfaen"/>
          <w:sz w:val="20"/>
          <w:lang w:val="hy-AM"/>
        </w:rPr>
        <w:t>որպես</w:t>
      </w:r>
      <w:r w:rsidRPr="00A71D81">
        <w:rPr>
          <w:rFonts w:ascii="GHEA Grapalat" w:hAnsi="GHEA Grapalat" w:cs="Times Armenian"/>
          <w:sz w:val="20"/>
          <w:lang w:val="hy-AM"/>
        </w:rPr>
        <w:t xml:space="preserve"> </w:t>
      </w:r>
      <w:r w:rsidRPr="00A71D81">
        <w:rPr>
          <w:rFonts w:ascii="GHEA Grapalat" w:hAnsi="GHEA Grapalat" w:cs="Sylfaen"/>
          <w:sz w:val="20"/>
          <w:lang w:val="hy-AM"/>
        </w:rPr>
        <w:t>կանխավճար։ Կանխավճարի</w:t>
      </w:r>
      <w:r w:rsidRPr="00A71D81">
        <w:rPr>
          <w:rFonts w:ascii="GHEA Grapalat" w:hAnsi="GHEA Grapalat" w:cs="Times Armenian"/>
          <w:sz w:val="20"/>
          <w:lang w:val="hy-AM"/>
        </w:rPr>
        <w:t xml:space="preserve"> </w:t>
      </w:r>
      <w:r w:rsidRPr="00A71D81">
        <w:rPr>
          <w:rFonts w:ascii="GHEA Grapalat" w:hAnsi="GHEA Grapalat" w:cs="Sylfaen"/>
          <w:sz w:val="20"/>
          <w:lang w:val="hy-AM"/>
        </w:rPr>
        <w:t>մարումն</w:t>
      </w:r>
      <w:r w:rsidRPr="00A71D81">
        <w:rPr>
          <w:rFonts w:ascii="GHEA Grapalat" w:hAnsi="GHEA Grapalat" w:cs="Times Armenian"/>
          <w:sz w:val="20"/>
          <w:lang w:val="hy-AM"/>
        </w:rPr>
        <w:t xml:space="preserve"> </w:t>
      </w:r>
      <w:r w:rsidRPr="00A71D81">
        <w:rPr>
          <w:rFonts w:ascii="GHEA Grapalat" w:hAnsi="GHEA Grapalat" w:cs="Sylfaen"/>
          <w:sz w:val="20"/>
          <w:lang w:val="hy-AM"/>
        </w:rPr>
        <w:t>իրականացվում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sz w:val="20"/>
          <w:lang w:val="hy-AM"/>
        </w:rPr>
        <w:t xml:space="preserve">հանձնման-ընդունման </w:t>
      </w:r>
      <w:r w:rsidRPr="00A71D81">
        <w:rPr>
          <w:rFonts w:ascii="GHEA Grapalat" w:hAnsi="GHEA Grapalat" w:cs="Sylfaen"/>
          <w:sz w:val="20"/>
          <w:lang w:val="hy-AM"/>
        </w:rPr>
        <w:t>արձանագրությունների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հիման</w:t>
      </w:r>
      <w:r w:rsidRPr="00A71D81">
        <w:rPr>
          <w:rFonts w:ascii="GHEA Grapalat" w:hAnsi="GHEA Grapalat" w:cs="Times Armenian"/>
          <w:sz w:val="20"/>
          <w:lang w:val="hy-AM"/>
        </w:rPr>
        <w:t xml:space="preserve"> </w:t>
      </w:r>
      <w:r w:rsidRPr="00A71D81">
        <w:rPr>
          <w:rFonts w:ascii="GHEA Grapalat" w:hAnsi="GHEA Grapalat" w:cs="Sylfaen"/>
          <w:sz w:val="20"/>
          <w:lang w:val="hy-AM"/>
        </w:rPr>
        <w:t>վրա</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կատարվող</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վճարումներից</w:t>
      </w:r>
      <w:r w:rsidRPr="00A71D81">
        <w:rPr>
          <w:rFonts w:ascii="GHEA Grapalat" w:hAnsi="GHEA Grapalat" w:cs="Times Armenian"/>
          <w:sz w:val="20"/>
          <w:lang w:val="hy-AM"/>
        </w:rPr>
        <w:t xml:space="preserve"> </w:t>
      </w:r>
      <w:r w:rsidRPr="00A71D81">
        <w:rPr>
          <w:rFonts w:ascii="GHEA Grapalat" w:hAnsi="GHEA Grapalat" w:cs="Sylfaen"/>
          <w:sz w:val="20"/>
          <w:lang w:val="hy-AM"/>
        </w:rPr>
        <w:t>նվազեցումներ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պահումներ</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կատարելու</w:t>
      </w:r>
      <w:r w:rsidRPr="00A71D81">
        <w:rPr>
          <w:rFonts w:ascii="GHEA Grapalat" w:hAnsi="GHEA Grapalat" w:cs="Times Armenian"/>
          <w:sz w:val="20"/>
          <w:lang w:val="hy-AM"/>
        </w:rPr>
        <w:t xml:space="preserve"> </w:t>
      </w:r>
      <w:r w:rsidRPr="00A71D81">
        <w:rPr>
          <w:rFonts w:ascii="GHEA Grapalat" w:hAnsi="GHEA Grapalat" w:cs="Sylfaen"/>
          <w:sz w:val="20"/>
          <w:lang w:val="hy-AM"/>
        </w:rPr>
        <w:t>ձևով</w:t>
      </w:r>
      <w:r w:rsidRPr="00A71D81">
        <w:rPr>
          <w:rFonts w:ascii="GHEA Grapalat" w:hAnsi="GHEA Grapalat" w:cs="Times Armenian"/>
          <w:sz w:val="20"/>
          <w:lang w:val="hy-AM"/>
        </w:rPr>
        <w:t xml:space="preserve">։ </w:t>
      </w:r>
      <w:r w:rsidR="005D6138" w:rsidRPr="00A71D81">
        <w:rPr>
          <w:rFonts w:ascii="GHEA Grapalat" w:hAnsi="GHEA Grapalat" w:cs="Times Armenian"/>
          <w:sz w:val="20"/>
          <w:lang w:val="hy-AM"/>
        </w:rPr>
        <w:t xml:space="preserve">Ընդ որում մինչև կանխավճարի ամբողջական մարումը, </w:t>
      </w:r>
      <w:r w:rsidR="00506639" w:rsidRPr="00A71D81">
        <w:rPr>
          <w:rFonts w:ascii="GHEA Grapalat" w:hAnsi="GHEA Grapalat" w:cs="Times Armenian"/>
          <w:sz w:val="20"/>
          <w:lang w:val="hy-AM"/>
        </w:rPr>
        <w:t>Վաճառողին</w:t>
      </w:r>
      <w:r w:rsidR="005D6138" w:rsidRPr="00A71D81">
        <w:rPr>
          <w:rFonts w:ascii="GHEA Grapalat" w:hAnsi="GHEA Grapalat" w:cs="Times Armenian"/>
          <w:sz w:val="20"/>
          <w:lang w:val="hy-AM"/>
        </w:rPr>
        <w:t xml:space="preserve"> վճարումներ չեն կատարվում</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18</w:t>
      </w:r>
      <w:r w:rsidR="007942E8" w:rsidRPr="00A71D81">
        <w:rPr>
          <w:rFonts w:ascii="GHEA Grapalat" w:hAnsi="GHEA Grapalat" w:cs="Sylfaen"/>
          <w:color w:val="FFFFFF"/>
          <w:sz w:val="20"/>
          <w:vertAlign w:val="superscript"/>
          <w:lang w:val="hy-AM"/>
        </w:rPr>
        <w:t>30</w:t>
      </w:r>
      <w:r w:rsidRPr="00A71D81">
        <w:rPr>
          <w:rStyle w:val="af6"/>
          <w:rFonts w:ascii="GHEA Grapalat" w:hAnsi="GHEA Grapalat" w:cs="Sylfaen"/>
          <w:color w:val="FFFFFF"/>
          <w:sz w:val="20"/>
          <w:lang w:val="hy-AM"/>
        </w:rPr>
        <w:footnoteReference w:id="14"/>
      </w:r>
      <w:r w:rsidRPr="00A71D81">
        <w:rPr>
          <w:rFonts w:ascii="GHEA Grapalat" w:hAnsi="GHEA Grapalat"/>
          <w:sz w:val="20"/>
          <w:lang w:val="hy-AM"/>
        </w:rPr>
        <w:t xml:space="preserve"> </w:t>
      </w:r>
    </w:p>
    <w:p w14:paraId="4F905A1B" w14:textId="77777777"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3.3 Գնորդն իրեն մատակարարված </w:t>
      </w:r>
      <w:r w:rsidR="00D320A2" w:rsidRPr="00A71D81">
        <w:rPr>
          <w:rFonts w:ascii="GHEA Grapalat" w:hAnsi="GHEA Grapalat"/>
          <w:sz w:val="20"/>
          <w:lang w:val="hy-AM"/>
        </w:rPr>
        <w:t>ա</w:t>
      </w:r>
      <w:r w:rsidRPr="00A71D81">
        <w:rPr>
          <w:rFonts w:ascii="GHEA Grapalat" w:hAnsi="GHEA Grapalat"/>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դեկտեմբերի </w:t>
      </w:r>
      <w:r w:rsidR="00385051">
        <w:rPr>
          <w:rFonts w:ascii="GHEA Grapalat" w:hAnsi="GHEA Grapalat"/>
          <w:sz w:val="20"/>
          <w:lang w:val="hy-AM"/>
        </w:rPr>
        <w:t>--</w:t>
      </w:r>
      <w:r w:rsidRPr="00A71D81">
        <w:rPr>
          <w:rFonts w:ascii="GHEA Grapalat" w:hAnsi="GHEA Grapalat"/>
          <w:sz w:val="20"/>
          <w:lang w:val="hy-AM"/>
        </w:rPr>
        <w:t xml:space="preserve">-ը: </w:t>
      </w:r>
    </w:p>
    <w:p w14:paraId="6FDD9865" w14:textId="77777777"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Pr>
          <w:rFonts w:ascii="GHEA Grapalat" w:hAnsi="GHEA Grapalat"/>
          <w:sz w:val="20"/>
          <w:vertAlign w:val="superscript"/>
          <w:lang w:val="hy-AM"/>
        </w:rPr>
        <w:t>17.</w:t>
      </w:r>
      <w:r w:rsidRPr="00931573">
        <w:rPr>
          <w:rFonts w:ascii="GHEA Grapalat" w:hAnsi="GHEA Grapalat"/>
          <w:sz w:val="20"/>
          <w:vertAlign w:val="superscript"/>
          <w:lang w:val="hy-AM"/>
        </w:rPr>
        <w:t>1</w:t>
      </w:r>
      <w:r>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77777777" w:rsidR="009E45F3" w:rsidRPr="00A71D81"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A71D81">
        <w:rPr>
          <w:rFonts w:ascii="GHEA Grapalat" w:hAnsi="GHEA Grapalat" w:cs="Sylfaen"/>
          <w:sz w:val="20"/>
          <w:lang w:val="pt-BR"/>
        </w:rPr>
        <w:t>:</w:t>
      </w:r>
      <w:r w:rsidR="00383BC3" w:rsidRPr="00A71D81">
        <w:rPr>
          <w:rFonts w:ascii="GHEA Grapalat" w:hAnsi="GHEA Grapalat" w:cs="Sylfaen"/>
          <w:sz w:val="20"/>
          <w:vertAlign w:val="superscript"/>
          <w:lang w:val="pt-BR"/>
        </w:rPr>
        <w:t>19</w:t>
      </w:r>
      <w:r w:rsidR="007942E8" w:rsidRPr="00A71D81">
        <w:rPr>
          <w:rFonts w:ascii="GHEA Grapalat" w:hAnsi="GHEA Grapalat" w:cs="Sylfaen"/>
          <w:color w:val="FFFFFF"/>
          <w:sz w:val="20"/>
          <w:vertAlign w:val="superscript"/>
          <w:lang w:val="pt-BR"/>
        </w:rPr>
        <w:t>31</w:t>
      </w:r>
      <w:r w:rsidRPr="00A71D81">
        <w:rPr>
          <w:rStyle w:val="af6"/>
          <w:rFonts w:ascii="GHEA Grapalat" w:hAnsi="GHEA Grapalat" w:cs="Sylfaen"/>
          <w:color w:val="FFFFFF"/>
          <w:sz w:val="20"/>
          <w:lang w:val="pt-BR"/>
        </w:rPr>
        <w:footnoteReference w:id="15"/>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777777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w:t>
      </w:r>
      <w:r w:rsidRPr="00A71D81">
        <w:rPr>
          <w:rFonts w:ascii="GHEA Grapalat" w:hAnsi="GHEA Grapalat" w:cs="Sylfaen"/>
          <w:sz w:val="20"/>
          <w:szCs w:val="20"/>
          <w:lang w:val="hy-AM"/>
        </w:rPr>
        <w:lastRenderedPageBreak/>
        <w:t>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u w:val="single"/>
          <w:lang w:val="hy-AM"/>
        </w:rPr>
        <w:tab/>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77777777"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A232D9" w:rsidRPr="00A71D81">
        <w:rPr>
          <w:rFonts w:ascii="GHEA Grapalat" w:hAnsi="GHEA Grapalat" w:cs="Sylfaen"/>
          <w:sz w:val="20"/>
          <w:szCs w:val="20"/>
          <w:u w:val="single"/>
          <w:lang w:val="hy-AM"/>
        </w:rPr>
        <w:t xml:space="preserve">     </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77777777"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8061D6" w:rsidRPr="00A71D81">
        <w:rPr>
          <w:rFonts w:ascii="GHEA Grapalat" w:hAnsi="GHEA Grapalat"/>
          <w:sz w:val="20"/>
          <w:lang w:val="hy-AM"/>
        </w:rPr>
        <w:t>:</w:t>
      </w:r>
      <w:r w:rsidR="00383BC3" w:rsidRPr="00A71D81">
        <w:rPr>
          <w:rFonts w:ascii="GHEA Grapalat" w:hAnsi="GHEA Grapalat"/>
          <w:sz w:val="20"/>
          <w:vertAlign w:val="superscript"/>
          <w:lang w:val="hy-AM"/>
        </w:rPr>
        <w:t>20</w:t>
      </w:r>
      <w:r w:rsidR="007942E8" w:rsidRPr="00A71D81">
        <w:rPr>
          <w:rFonts w:ascii="GHEA Grapalat" w:hAnsi="GHEA Grapalat"/>
          <w:color w:val="FFFFFF"/>
          <w:sz w:val="20"/>
          <w:vertAlign w:val="superscript"/>
          <w:lang w:val="hy-AM"/>
        </w:rPr>
        <w:t>32</w:t>
      </w:r>
      <w:r w:rsidRPr="00A71D81">
        <w:rPr>
          <w:rStyle w:val="af6"/>
          <w:rFonts w:ascii="GHEA Grapalat" w:hAnsi="GHEA Grapalat"/>
          <w:color w:val="FFFFFF"/>
          <w:sz w:val="20"/>
          <w:lang w:val="hy-AM"/>
        </w:rPr>
        <w:footnoteReference w:id="16"/>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w:t>
      </w:r>
      <w:r w:rsidRPr="00A71D81">
        <w:rPr>
          <w:rFonts w:ascii="GHEA Grapalat" w:hAnsi="GHEA Grapalat"/>
          <w:sz w:val="20"/>
          <w:lang w:val="hy-AM"/>
        </w:rPr>
        <w:lastRenderedPageBreak/>
        <w:t>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383BC3" w:rsidRPr="00A71D81">
        <w:rPr>
          <w:rFonts w:ascii="GHEA Grapalat" w:hAnsi="GHEA Grapalat" w:cs="Sylfaen"/>
          <w:sz w:val="20"/>
          <w:vertAlign w:val="superscript"/>
          <w:lang w:val="hy-AM"/>
        </w:rPr>
        <w:t>21</w:t>
      </w:r>
      <w:r w:rsidR="007942E8" w:rsidRPr="00A71D81">
        <w:rPr>
          <w:rFonts w:ascii="GHEA Grapalat" w:hAnsi="GHEA Grapalat" w:cs="Sylfaen"/>
          <w:color w:val="FFFFFF"/>
          <w:sz w:val="20"/>
          <w:vertAlign w:val="superscript"/>
          <w:lang w:val="hy-AM"/>
        </w:rPr>
        <w:t>33</w:t>
      </w:r>
      <w:r w:rsidRPr="00A71D81">
        <w:rPr>
          <w:rStyle w:val="af6"/>
          <w:rFonts w:ascii="GHEA Grapalat" w:hAnsi="GHEA Grapalat" w:cs="Sylfaen"/>
          <w:color w:val="FFFFFF"/>
          <w:sz w:val="20"/>
          <w:lang w:val="hy-AM"/>
        </w:rPr>
        <w:footnoteReference w:id="17"/>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22</w:t>
      </w:r>
      <w:r w:rsidRPr="00A71D81">
        <w:rPr>
          <w:rStyle w:val="af6"/>
          <w:rFonts w:ascii="GHEA Grapalat" w:hAnsi="GHEA Grapalat"/>
          <w:color w:val="FFFFFF"/>
          <w:sz w:val="20"/>
          <w:lang w:val="pt-BR"/>
        </w:rPr>
        <w:footnoteReference w:id="18"/>
      </w:r>
    </w:p>
    <w:p w14:paraId="1B93356D"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383BC3" w:rsidRPr="00A71D81">
        <w:rPr>
          <w:rFonts w:ascii="GHEA Grapalat" w:hAnsi="GHEA Grapalat"/>
          <w:sz w:val="20"/>
          <w:vertAlign w:val="superscript"/>
          <w:lang w:val="pt-BR"/>
        </w:rPr>
        <w:t>23</w:t>
      </w:r>
      <w:r w:rsidRPr="00A71D81">
        <w:rPr>
          <w:rStyle w:val="af6"/>
          <w:rFonts w:ascii="GHEA Grapalat" w:hAnsi="GHEA Grapalat"/>
          <w:color w:val="FFFFFF"/>
          <w:sz w:val="20"/>
          <w:lang w:val="pt-BR"/>
        </w:rPr>
        <w:footnoteReference w:id="19"/>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r w:rsidRPr="00A71D81">
        <w:rPr>
          <w:rFonts w:ascii="GHEA Grapalat" w:hAnsi="GHEA Grapalat" w:cs="Times Armenian"/>
          <w:sz w:val="20"/>
        </w:rPr>
        <w:t>պր</w:t>
      </w:r>
      <w:r w:rsidRPr="00A71D81">
        <w:rPr>
          <w:rFonts w:ascii="GHEA Grapalat" w:hAnsi="GHEA Grapalat" w:cs="Times Armenian"/>
          <w:sz w:val="20"/>
          <w:lang w:val="hy-AM"/>
        </w:rPr>
        <w:t xml:space="preserve">անքի </w:t>
      </w:r>
      <w:r w:rsidRPr="00A71D81">
        <w:rPr>
          <w:rFonts w:ascii="GHEA Grapalat" w:hAnsi="GHEA Grapalat" w:cs="Times Armenian"/>
          <w:sz w:val="20"/>
        </w:rPr>
        <w:t>մատա</w:t>
      </w:r>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r w:rsidRPr="00A71D81">
        <w:rPr>
          <w:rFonts w:ascii="GHEA Grapalat" w:hAnsi="GHEA Grapalat" w:cs="Times Armenian"/>
          <w:sz w:val="20"/>
        </w:rPr>
        <w:t>Վաճառողի</w:t>
      </w:r>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A71D81">
        <w:rPr>
          <w:rFonts w:ascii="GHEA Grapalat" w:hAnsi="GHEA Grapalat"/>
          <w:sz w:val="20"/>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A71D81">
        <w:rPr>
          <w:rFonts w:ascii="GHEA Grapalat" w:hAnsi="GHEA Grapalat" w:cs="Times Armenian"/>
          <w:sz w:val="20"/>
        </w:rPr>
        <w:lastRenderedPageBreak/>
        <w:t>ապրանքի</w:t>
      </w:r>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իսկ</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Վաճառողի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առաջարկությունը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ներկայացվել</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ոչ</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ուշ</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քան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պայմանագրով</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սկզբանե</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մատակարարման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համար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սահմանված</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ժամկետը</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լրանալուց</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առնվազն</w:t>
      </w:r>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r w:rsidR="002877FC" w:rsidRPr="00A71D81">
        <w:rPr>
          <w:rFonts w:ascii="GHEA Grapalat" w:hAnsi="GHEA Grapalat" w:cs="Sylfaen"/>
          <w:sz w:val="20"/>
        </w:rPr>
        <w:t>օրացուցային</w:t>
      </w:r>
      <w:r w:rsidR="002877FC" w:rsidRPr="00A71D81">
        <w:rPr>
          <w:rFonts w:ascii="GHEA Grapalat" w:hAnsi="GHEA Grapalat" w:cs="Sylfaen"/>
          <w:sz w:val="20"/>
          <w:lang w:val="pt-BR"/>
        </w:rPr>
        <w:t xml:space="preserve"> </w:t>
      </w:r>
      <w:r w:rsidR="002877FC" w:rsidRPr="00A71D81">
        <w:rPr>
          <w:rFonts w:ascii="GHEA Grapalat" w:hAnsi="GHEA Grapalat" w:cs="Sylfaen"/>
          <w:sz w:val="20"/>
        </w:rPr>
        <w:t>օր</w:t>
      </w:r>
      <w:r w:rsidR="002877FC" w:rsidRPr="00A71D81">
        <w:rPr>
          <w:rFonts w:ascii="GHEA Grapalat" w:hAnsi="GHEA Grapalat" w:cs="Sylfaen"/>
          <w:sz w:val="20"/>
          <w:lang w:val="pt-BR"/>
        </w:rPr>
        <w:t xml:space="preserve"> </w:t>
      </w:r>
      <w:r w:rsidR="002877FC" w:rsidRPr="00A71D81">
        <w:rPr>
          <w:rFonts w:ascii="GHEA Grapalat" w:hAnsi="GHEA Grapalat" w:cs="Sylfaen"/>
          <w:sz w:val="20"/>
        </w:rPr>
        <w:t>առաջ</w:t>
      </w:r>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r w:rsidRPr="00A71D81">
        <w:rPr>
          <w:rFonts w:ascii="GHEA Grapalat" w:hAnsi="GHEA Grapalat" w:cs="Times Armenian"/>
          <w:sz w:val="20"/>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Times Armenian"/>
          <w:sz w:val="20"/>
        </w:rPr>
        <w:t>մեկ</w:t>
      </w:r>
      <w:r w:rsidRPr="00A71D81">
        <w:rPr>
          <w:rFonts w:ascii="GHEA Grapalat" w:hAnsi="GHEA Grapalat" w:cs="Times Armenian"/>
          <w:sz w:val="20"/>
          <w:lang w:val="pt-BR"/>
        </w:rPr>
        <w:t xml:space="preserve"> </w:t>
      </w:r>
      <w:r w:rsidRPr="00A71D81">
        <w:rPr>
          <w:rFonts w:ascii="GHEA Grapalat" w:hAnsi="GHEA Grapalat" w:cs="Times Armenian"/>
          <w:sz w:val="20"/>
        </w:rPr>
        <w:t>անգամ</w:t>
      </w:r>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r w:rsidRPr="00A71D81">
        <w:rPr>
          <w:rFonts w:ascii="GHEA Grapalat" w:hAnsi="GHEA Grapalat" w:cs="Sylfaen"/>
          <w:sz w:val="20"/>
        </w:rPr>
        <w:t>օրացուցային</w:t>
      </w:r>
      <w:r w:rsidRPr="00A71D81">
        <w:rPr>
          <w:rFonts w:ascii="GHEA Grapalat" w:hAnsi="GHEA Grapalat" w:cs="Sylfaen"/>
          <w:sz w:val="20"/>
          <w:lang w:val="pt-BR"/>
        </w:rPr>
        <w:t xml:space="preserve"> </w:t>
      </w:r>
      <w:r w:rsidRPr="00A71D81">
        <w:rPr>
          <w:rFonts w:ascii="GHEA Grapalat" w:hAnsi="GHEA Grapalat" w:cs="Sylfaen"/>
          <w:sz w:val="20"/>
        </w:rPr>
        <w:t>օրով</w:t>
      </w:r>
      <w:r w:rsidRPr="00A71D81">
        <w:rPr>
          <w:rFonts w:ascii="GHEA Grapalat" w:hAnsi="GHEA Grapalat" w:cs="Sylfaen"/>
          <w:sz w:val="20"/>
          <w:lang w:val="pt-BR"/>
        </w:rPr>
        <w:t xml:space="preserve">, </w:t>
      </w:r>
      <w:r w:rsidRPr="00A71D81">
        <w:rPr>
          <w:rFonts w:ascii="GHEA Grapalat" w:hAnsi="GHEA Grapalat" w:cs="Sylfaen"/>
          <w:sz w:val="20"/>
        </w:rPr>
        <w:t>բայց</w:t>
      </w:r>
      <w:r w:rsidRPr="00A71D81">
        <w:rPr>
          <w:rFonts w:ascii="GHEA Grapalat" w:hAnsi="GHEA Grapalat" w:cs="Sylfaen"/>
          <w:sz w:val="20"/>
          <w:lang w:val="pt-BR"/>
        </w:rPr>
        <w:t xml:space="preserve"> </w:t>
      </w:r>
      <w:r w:rsidRPr="00A71D81">
        <w:rPr>
          <w:rFonts w:ascii="GHEA Grapalat" w:hAnsi="GHEA Grapalat" w:cs="Sylfaen"/>
          <w:sz w:val="20"/>
        </w:rPr>
        <w:t>ոչ</w:t>
      </w:r>
      <w:r w:rsidRPr="00A71D81">
        <w:rPr>
          <w:rFonts w:ascii="GHEA Grapalat" w:hAnsi="GHEA Grapalat" w:cs="Sylfaen"/>
          <w:sz w:val="20"/>
          <w:lang w:val="pt-BR"/>
        </w:rPr>
        <w:t xml:space="preserve"> </w:t>
      </w:r>
      <w:r w:rsidRPr="00A71D81">
        <w:rPr>
          <w:rFonts w:ascii="GHEA Grapalat" w:hAnsi="GHEA Grapalat" w:cs="Sylfaen"/>
          <w:sz w:val="20"/>
        </w:rPr>
        <w:t>ավել</w:t>
      </w:r>
      <w:r w:rsidRPr="00A71D81">
        <w:rPr>
          <w:rFonts w:ascii="GHEA Grapalat" w:hAnsi="GHEA Grapalat" w:cs="Sylfaen"/>
          <w:sz w:val="20"/>
          <w:lang w:val="pt-BR"/>
        </w:rPr>
        <w:t xml:space="preserve"> </w:t>
      </w:r>
      <w:r w:rsidRPr="00A71D81">
        <w:rPr>
          <w:rFonts w:ascii="GHEA Grapalat" w:hAnsi="GHEA Grapalat" w:cs="Sylfaen"/>
          <w:sz w:val="20"/>
        </w:rPr>
        <w:t>քան</w:t>
      </w:r>
      <w:r w:rsidRPr="00A71D81">
        <w:rPr>
          <w:rFonts w:ascii="GHEA Grapalat" w:hAnsi="GHEA Grapalat" w:cs="Sylfaen"/>
          <w:sz w:val="20"/>
          <w:lang w:val="pt-BR"/>
        </w:rPr>
        <w:t xml:space="preserve"> </w:t>
      </w:r>
      <w:r w:rsidRPr="00A71D81">
        <w:rPr>
          <w:rFonts w:ascii="GHEA Grapalat" w:hAnsi="GHEA Grapalat" w:cs="Sylfaen"/>
          <w:sz w:val="20"/>
        </w:rPr>
        <w:t>պայմանագրով</w:t>
      </w:r>
      <w:r w:rsidRPr="00A71D81">
        <w:rPr>
          <w:rFonts w:ascii="GHEA Grapalat" w:hAnsi="GHEA Grapalat" w:cs="Sylfaen"/>
          <w:sz w:val="20"/>
          <w:lang w:val="pt-BR"/>
        </w:rPr>
        <w:t xml:space="preserve"> </w:t>
      </w:r>
      <w:r w:rsidRPr="00A71D81">
        <w:rPr>
          <w:rFonts w:ascii="GHEA Grapalat" w:hAnsi="GHEA Grapalat" w:cs="Sylfaen"/>
          <w:sz w:val="20"/>
        </w:rPr>
        <w:t>սահմանված</w:t>
      </w:r>
      <w:r w:rsidRPr="00A71D81">
        <w:rPr>
          <w:rFonts w:ascii="GHEA Grapalat" w:hAnsi="GHEA Grapalat" w:cs="Sylfaen"/>
          <w:sz w:val="20"/>
          <w:lang w:val="pt-BR"/>
        </w:rPr>
        <w:t xml:space="preserve"> </w:t>
      </w:r>
      <w:r w:rsidRPr="00A71D81">
        <w:rPr>
          <w:rFonts w:ascii="GHEA Grapalat" w:hAnsi="GHEA Grapalat" w:cs="Sylfaen"/>
          <w:sz w:val="20"/>
        </w:rPr>
        <w:t>ժամկետն</w:t>
      </w:r>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7"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7"/>
      <w:r w:rsidRPr="00A71D81">
        <w:rPr>
          <w:rFonts w:ascii="GHEA Grapalat" w:hAnsi="GHEA Grapalat"/>
          <w:sz w:val="20"/>
          <w:szCs w:val="20"/>
          <w:lang w:val="hy-AM" w:eastAsia="ru-RU"/>
        </w:rPr>
        <w:t xml:space="preserve">   </w:t>
      </w:r>
    </w:p>
    <w:p w14:paraId="1EEDB3AC"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8.12</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7DCF8C95" w14:textId="6E8BAAA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 xml:space="preserve">8.15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տասնհինգ 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383BC3" w:rsidRPr="00A71D81">
        <w:rPr>
          <w:rFonts w:ascii="GHEA Grapalat" w:hAnsi="GHEA Grapalat"/>
          <w:sz w:val="20"/>
          <w:szCs w:val="20"/>
          <w:vertAlign w:val="superscript"/>
          <w:lang w:val="hy-AM" w:eastAsia="ru-RU"/>
        </w:rPr>
        <w:t>24</w:t>
      </w:r>
      <w:r w:rsidR="004D28BA" w:rsidRPr="00A71D81">
        <w:rPr>
          <w:rStyle w:val="af6"/>
          <w:rFonts w:ascii="GHEA Grapalat" w:hAnsi="GHEA Grapalat"/>
          <w:color w:val="FFFFFF"/>
          <w:sz w:val="20"/>
          <w:szCs w:val="20"/>
          <w:lang w:val="hy-AM" w:eastAsia="ru-RU"/>
        </w:rPr>
        <w:footnoteReference w:id="20"/>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10FF1945"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C17142" w:rsidRPr="00466F8A">
        <w:rPr>
          <w:rFonts w:ascii="GHEA Grapalat" w:hAnsi="GHEA Grapalat"/>
          <w:i/>
          <w:sz w:val="18"/>
          <w:lang w:val="hy-AM"/>
        </w:rPr>
        <w:t>23</w:t>
      </w:r>
      <w:r w:rsidRPr="00A71D81">
        <w:rPr>
          <w:rFonts w:ascii="GHEA Grapalat" w:hAnsi="GHEA Grapalat"/>
          <w:i/>
          <w:sz w:val="18"/>
          <w:lang w:val="hy-AM"/>
        </w:rPr>
        <w:t xml:space="preserve">  թ. կնքված </w:t>
      </w:r>
    </w:p>
    <w:p w14:paraId="4EF09258" w14:textId="78321E45"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r w:rsidR="00C17142" w:rsidRPr="00C17142">
        <w:rPr>
          <w:rFonts w:ascii="GHEA Grapalat" w:hAnsi="GHEA Grapalat"/>
          <w:i/>
          <w:sz w:val="18"/>
          <w:lang w:val="hy-AM"/>
        </w:rPr>
        <w:t>« ԱՐԵՆԻՀ-ԳՀԱՊՁԲ-0</w:t>
      </w:r>
      <w:r w:rsidR="00D42AF9" w:rsidRPr="004A2736">
        <w:rPr>
          <w:rFonts w:ascii="GHEA Grapalat" w:hAnsi="GHEA Grapalat"/>
          <w:i/>
          <w:sz w:val="18"/>
          <w:lang w:val="hy-AM"/>
        </w:rPr>
        <w:t>2</w:t>
      </w:r>
      <w:r w:rsidR="00C17142" w:rsidRPr="00C17142">
        <w:rPr>
          <w:rFonts w:ascii="GHEA Grapalat" w:hAnsi="GHEA Grapalat"/>
          <w:i/>
          <w:sz w:val="18"/>
          <w:lang w:val="hy-AM"/>
        </w:rPr>
        <w:t xml:space="preserve">/23» </w:t>
      </w: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091"/>
        <w:gridCol w:w="1276"/>
        <w:gridCol w:w="851"/>
        <w:gridCol w:w="3186"/>
        <w:gridCol w:w="912"/>
        <w:gridCol w:w="873"/>
        <w:gridCol w:w="840"/>
        <w:gridCol w:w="851"/>
        <w:gridCol w:w="1469"/>
        <w:gridCol w:w="883"/>
        <w:gridCol w:w="1604"/>
      </w:tblGrid>
      <w:tr w:rsidR="00071D1C" w:rsidRPr="00A71D81" w14:paraId="3342AEC9" w14:textId="77777777" w:rsidTr="002A7E76">
        <w:tc>
          <w:tcPr>
            <w:tcW w:w="15197" w:type="dxa"/>
            <w:gridSpan w:val="12"/>
          </w:tcPr>
          <w:p w14:paraId="5280D39A" w14:textId="77777777" w:rsidR="00071D1C" w:rsidRPr="00A71D81" w:rsidRDefault="00071D1C" w:rsidP="00EF3662">
            <w:pPr>
              <w:jc w:val="center"/>
              <w:rPr>
                <w:rFonts w:ascii="GHEA Grapalat" w:hAnsi="GHEA Grapalat"/>
                <w:sz w:val="18"/>
              </w:rPr>
            </w:pPr>
            <w:r w:rsidRPr="00A71D81">
              <w:rPr>
                <w:rFonts w:ascii="GHEA Grapalat" w:hAnsi="GHEA Grapalat"/>
                <w:sz w:val="18"/>
              </w:rPr>
              <w:t>Ապրանքի</w:t>
            </w:r>
          </w:p>
        </w:tc>
      </w:tr>
      <w:tr w:rsidR="005542ED" w:rsidRPr="00A71D81" w14:paraId="767E5C25" w14:textId="77777777" w:rsidTr="004942E6">
        <w:trPr>
          <w:trHeight w:val="219"/>
        </w:trPr>
        <w:tc>
          <w:tcPr>
            <w:tcW w:w="1361" w:type="dxa"/>
            <w:vMerge w:val="restart"/>
            <w:vAlign w:val="center"/>
          </w:tcPr>
          <w:p w14:paraId="203827D1"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հրավերով նախատեսված չափաբաժնի համարը</w:t>
            </w:r>
          </w:p>
        </w:tc>
        <w:tc>
          <w:tcPr>
            <w:tcW w:w="1091" w:type="dxa"/>
            <w:vMerge w:val="restart"/>
            <w:vAlign w:val="center"/>
          </w:tcPr>
          <w:p w14:paraId="255C4BC1"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գնումների պլանով նախատեսված միջանցիկ ծածկագիրը` ըստ ԳՄԱ դասակարգման (CPV)</w:t>
            </w:r>
          </w:p>
        </w:tc>
        <w:tc>
          <w:tcPr>
            <w:tcW w:w="1276" w:type="dxa"/>
            <w:vMerge w:val="restart"/>
            <w:vAlign w:val="center"/>
          </w:tcPr>
          <w:p w14:paraId="60D2E1E2"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 xml:space="preserve">անվանումը </w:t>
            </w:r>
          </w:p>
        </w:tc>
        <w:tc>
          <w:tcPr>
            <w:tcW w:w="851" w:type="dxa"/>
            <w:vMerge w:val="restart"/>
            <w:vAlign w:val="center"/>
          </w:tcPr>
          <w:p w14:paraId="153092D7" w14:textId="020E5843" w:rsidR="00071D1C" w:rsidRPr="005C6EE8" w:rsidRDefault="000F6E48" w:rsidP="009F06BA">
            <w:pPr>
              <w:jc w:val="center"/>
              <w:rPr>
                <w:rFonts w:ascii="GHEA Grapalat" w:hAnsi="GHEA Grapalat"/>
                <w:sz w:val="14"/>
                <w:szCs w:val="14"/>
              </w:rPr>
            </w:pPr>
            <w:r w:rsidRPr="005C6EE8">
              <w:rPr>
                <w:rFonts w:ascii="GHEA Grapalat" w:hAnsi="GHEA Grapalat"/>
                <w:sz w:val="14"/>
                <w:szCs w:val="14"/>
              </w:rPr>
              <w:t xml:space="preserve">ապրանքային նշանը, </w:t>
            </w:r>
            <w:r w:rsidR="001A5E16" w:rsidRPr="005C6EE8">
              <w:rPr>
                <w:rFonts w:ascii="GHEA Grapalat" w:hAnsi="GHEA Grapalat"/>
                <w:sz w:val="14"/>
                <w:szCs w:val="14"/>
                <w:lang w:val="hy-AM"/>
              </w:rPr>
              <w:t>ֆիրմային անվանումը, մոդելը</w:t>
            </w:r>
            <w:r w:rsidRPr="005C6EE8">
              <w:rPr>
                <w:rFonts w:ascii="GHEA Grapalat" w:hAnsi="GHEA Grapalat"/>
                <w:sz w:val="14"/>
                <w:szCs w:val="14"/>
              </w:rPr>
              <w:t xml:space="preserve"> և </w:t>
            </w:r>
            <w:r w:rsidR="009F06BA" w:rsidRPr="005C6EE8">
              <w:rPr>
                <w:rFonts w:ascii="GHEA Grapalat" w:hAnsi="GHEA Grapalat"/>
                <w:sz w:val="14"/>
                <w:szCs w:val="14"/>
              </w:rPr>
              <w:t>ա</w:t>
            </w:r>
            <w:r w:rsidR="00071D1C" w:rsidRPr="005C6EE8">
              <w:rPr>
                <w:rFonts w:ascii="GHEA Grapalat" w:hAnsi="GHEA Grapalat"/>
                <w:sz w:val="14"/>
                <w:szCs w:val="14"/>
              </w:rPr>
              <w:t>րտադրող</w:t>
            </w:r>
            <w:r w:rsidR="009F06BA" w:rsidRPr="005C6EE8">
              <w:rPr>
                <w:rFonts w:ascii="GHEA Grapalat" w:hAnsi="GHEA Grapalat"/>
                <w:sz w:val="14"/>
                <w:szCs w:val="14"/>
              </w:rPr>
              <w:t>ի անվանում</w:t>
            </w:r>
            <w:r w:rsidR="00071D1C" w:rsidRPr="005C6EE8">
              <w:rPr>
                <w:rFonts w:ascii="GHEA Grapalat" w:hAnsi="GHEA Grapalat"/>
                <w:sz w:val="14"/>
                <w:szCs w:val="14"/>
              </w:rPr>
              <w:t xml:space="preserve">ը </w:t>
            </w:r>
            <w:r w:rsidR="00F954E8" w:rsidRPr="005C6EE8">
              <w:rPr>
                <w:rFonts w:ascii="GHEA Grapalat" w:hAnsi="GHEA Grapalat"/>
                <w:sz w:val="14"/>
                <w:szCs w:val="14"/>
              </w:rPr>
              <w:t>**</w:t>
            </w:r>
          </w:p>
        </w:tc>
        <w:tc>
          <w:tcPr>
            <w:tcW w:w="3186" w:type="dxa"/>
            <w:vMerge w:val="restart"/>
            <w:vAlign w:val="center"/>
          </w:tcPr>
          <w:p w14:paraId="037DFFA0"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տեխնիկական բնութագիրը</w:t>
            </w:r>
          </w:p>
        </w:tc>
        <w:tc>
          <w:tcPr>
            <w:tcW w:w="912" w:type="dxa"/>
            <w:vMerge w:val="restart"/>
            <w:vAlign w:val="center"/>
          </w:tcPr>
          <w:p w14:paraId="13C45579"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չափման միավորը</w:t>
            </w:r>
          </w:p>
        </w:tc>
        <w:tc>
          <w:tcPr>
            <w:tcW w:w="873" w:type="dxa"/>
            <w:vMerge w:val="restart"/>
            <w:vAlign w:val="center"/>
          </w:tcPr>
          <w:p w14:paraId="6E0FCD35"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միավոր գինը/ՀՀ դրամ</w:t>
            </w:r>
          </w:p>
        </w:tc>
        <w:tc>
          <w:tcPr>
            <w:tcW w:w="840" w:type="dxa"/>
            <w:vMerge w:val="restart"/>
            <w:vAlign w:val="center"/>
          </w:tcPr>
          <w:p w14:paraId="6F406AAE"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ընդհանուր գինը/ՀՀ դրամ</w:t>
            </w:r>
          </w:p>
        </w:tc>
        <w:tc>
          <w:tcPr>
            <w:tcW w:w="851" w:type="dxa"/>
            <w:vMerge w:val="restart"/>
            <w:vAlign w:val="center"/>
          </w:tcPr>
          <w:p w14:paraId="15497BF1"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ընդհանուր քանակը</w:t>
            </w:r>
          </w:p>
        </w:tc>
        <w:tc>
          <w:tcPr>
            <w:tcW w:w="3956" w:type="dxa"/>
            <w:gridSpan w:val="3"/>
            <w:vAlign w:val="center"/>
          </w:tcPr>
          <w:p w14:paraId="3F24813A"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մատակարարման</w:t>
            </w:r>
          </w:p>
        </w:tc>
      </w:tr>
      <w:tr w:rsidR="005542ED" w:rsidRPr="00A71D81" w14:paraId="199E1A9C" w14:textId="77777777" w:rsidTr="004942E6">
        <w:trPr>
          <w:trHeight w:val="445"/>
        </w:trPr>
        <w:tc>
          <w:tcPr>
            <w:tcW w:w="1361" w:type="dxa"/>
            <w:vMerge/>
            <w:vAlign w:val="center"/>
          </w:tcPr>
          <w:p w14:paraId="68A1DB9E" w14:textId="77777777" w:rsidR="00071D1C" w:rsidRPr="005C6EE8" w:rsidRDefault="00071D1C" w:rsidP="00EF3662">
            <w:pPr>
              <w:jc w:val="center"/>
              <w:rPr>
                <w:rFonts w:ascii="GHEA Grapalat" w:hAnsi="GHEA Grapalat"/>
                <w:sz w:val="14"/>
                <w:szCs w:val="14"/>
              </w:rPr>
            </w:pPr>
          </w:p>
        </w:tc>
        <w:tc>
          <w:tcPr>
            <w:tcW w:w="1091" w:type="dxa"/>
            <w:vMerge/>
            <w:vAlign w:val="center"/>
          </w:tcPr>
          <w:p w14:paraId="2473370F" w14:textId="77777777" w:rsidR="00071D1C" w:rsidRPr="005C6EE8" w:rsidRDefault="00071D1C" w:rsidP="00EF3662">
            <w:pPr>
              <w:jc w:val="center"/>
              <w:rPr>
                <w:rFonts w:ascii="GHEA Grapalat" w:hAnsi="GHEA Grapalat"/>
                <w:sz w:val="14"/>
                <w:szCs w:val="14"/>
              </w:rPr>
            </w:pPr>
          </w:p>
        </w:tc>
        <w:tc>
          <w:tcPr>
            <w:tcW w:w="1276" w:type="dxa"/>
            <w:vMerge/>
            <w:vAlign w:val="center"/>
          </w:tcPr>
          <w:p w14:paraId="7313FB2F" w14:textId="77777777" w:rsidR="00071D1C" w:rsidRPr="005C6EE8" w:rsidRDefault="00071D1C" w:rsidP="00EF3662">
            <w:pPr>
              <w:jc w:val="center"/>
              <w:rPr>
                <w:rFonts w:ascii="GHEA Grapalat" w:hAnsi="GHEA Grapalat"/>
                <w:sz w:val="14"/>
                <w:szCs w:val="14"/>
              </w:rPr>
            </w:pPr>
          </w:p>
        </w:tc>
        <w:tc>
          <w:tcPr>
            <w:tcW w:w="851" w:type="dxa"/>
            <w:vMerge/>
            <w:vAlign w:val="center"/>
          </w:tcPr>
          <w:p w14:paraId="609837E1" w14:textId="77777777" w:rsidR="00071D1C" w:rsidRPr="005C6EE8" w:rsidRDefault="00071D1C" w:rsidP="00EF3662">
            <w:pPr>
              <w:jc w:val="center"/>
              <w:rPr>
                <w:rFonts w:ascii="GHEA Grapalat" w:hAnsi="GHEA Grapalat"/>
                <w:sz w:val="14"/>
                <w:szCs w:val="14"/>
              </w:rPr>
            </w:pPr>
          </w:p>
        </w:tc>
        <w:tc>
          <w:tcPr>
            <w:tcW w:w="3186" w:type="dxa"/>
            <w:vMerge/>
            <w:vAlign w:val="center"/>
          </w:tcPr>
          <w:p w14:paraId="4AA48BAE" w14:textId="77777777" w:rsidR="00071D1C" w:rsidRPr="005C6EE8" w:rsidRDefault="00071D1C" w:rsidP="00EF3662">
            <w:pPr>
              <w:jc w:val="center"/>
              <w:rPr>
                <w:rFonts w:ascii="GHEA Grapalat" w:hAnsi="GHEA Grapalat"/>
                <w:sz w:val="14"/>
                <w:szCs w:val="14"/>
              </w:rPr>
            </w:pPr>
          </w:p>
        </w:tc>
        <w:tc>
          <w:tcPr>
            <w:tcW w:w="912" w:type="dxa"/>
            <w:vMerge/>
            <w:vAlign w:val="center"/>
          </w:tcPr>
          <w:p w14:paraId="258F5CFE" w14:textId="77777777" w:rsidR="00071D1C" w:rsidRPr="005C6EE8" w:rsidRDefault="00071D1C" w:rsidP="00EF3662">
            <w:pPr>
              <w:jc w:val="center"/>
              <w:rPr>
                <w:rFonts w:ascii="GHEA Grapalat" w:hAnsi="GHEA Grapalat"/>
                <w:sz w:val="14"/>
                <w:szCs w:val="14"/>
              </w:rPr>
            </w:pPr>
          </w:p>
        </w:tc>
        <w:tc>
          <w:tcPr>
            <w:tcW w:w="873" w:type="dxa"/>
            <w:vMerge/>
            <w:vAlign w:val="center"/>
          </w:tcPr>
          <w:p w14:paraId="07EF3A65" w14:textId="77777777" w:rsidR="00071D1C" w:rsidRPr="005C6EE8" w:rsidRDefault="00071D1C" w:rsidP="00EF3662">
            <w:pPr>
              <w:jc w:val="center"/>
              <w:rPr>
                <w:rFonts w:ascii="GHEA Grapalat" w:hAnsi="GHEA Grapalat"/>
                <w:sz w:val="14"/>
                <w:szCs w:val="14"/>
              </w:rPr>
            </w:pPr>
          </w:p>
        </w:tc>
        <w:tc>
          <w:tcPr>
            <w:tcW w:w="840" w:type="dxa"/>
            <w:vMerge/>
            <w:vAlign w:val="center"/>
          </w:tcPr>
          <w:p w14:paraId="7F9FD80E" w14:textId="77777777" w:rsidR="00071D1C" w:rsidRPr="005C6EE8" w:rsidRDefault="00071D1C" w:rsidP="00EF3662">
            <w:pPr>
              <w:jc w:val="center"/>
              <w:rPr>
                <w:rFonts w:ascii="GHEA Grapalat" w:hAnsi="GHEA Grapalat"/>
                <w:sz w:val="14"/>
                <w:szCs w:val="14"/>
              </w:rPr>
            </w:pPr>
          </w:p>
        </w:tc>
        <w:tc>
          <w:tcPr>
            <w:tcW w:w="851" w:type="dxa"/>
            <w:vMerge/>
            <w:vAlign w:val="center"/>
          </w:tcPr>
          <w:p w14:paraId="32308719" w14:textId="77777777" w:rsidR="00071D1C" w:rsidRPr="005C6EE8" w:rsidRDefault="00071D1C" w:rsidP="00EF3662">
            <w:pPr>
              <w:jc w:val="center"/>
              <w:rPr>
                <w:rFonts w:ascii="GHEA Grapalat" w:hAnsi="GHEA Grapalat"/>
                <w:sz w:val="14"/>
                <w:szCs w:val="14"/>
              </w:rPr>
            </w:pPr>
          </w:p>
        </w:tc>
        <w:tc>
          <w:tcPr>
            <w:tcW w:w="1469" w:type="dxa"/>
            <w:vAlign w:val="center"/>
          </w:tcPr>
          <w:p w14:paraId="0ABBA739"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հասցեն</w:t>
            </w:r>
          </w:p>
        </w:tc>
        <w:tc>
          <w:tcPr>
            <w:tcW w:w="883" w:type="dxa"/>
            <w:vAlign w:val="center"/>
          </w:tcPr>
          <w:p w14:paraId="5C0AE0B7" w14:textId="77777777" w:rsidR="00071D1C" w:rsidRPr="005C6EE8" w:rsidRDefault="00071D1C" w:rsidP="00EF3662">
            <w:pPr>
              <w:jc w:val="center"/>
              <w:rPr>
                <w:rFonts w:ascii="GHEA Grapalat" w:hAnsi="GHEA Grapalat"/>
                <w:sz w:val="14"/>
                <w:szCs w:val="14"/>
              </w:rPr>
            </w:pPr>
            <w:r w:rsidRPr="005C6EE8">
              <w:rPr>
                <w:rFonts w:ascii="GHEA Grapalat" w:hAnsi="GHEA Grapalat"/>
                <w:sz w:val="14"/>
                <w:szCs w:val="14"/>
              </w:rPr>
              <w:t>ենթակա քանակը</w:t>
            </w:r>
          </w:p>
        </w:tc>
        <w:tc>
          <w:tcPr>
            <w:tcW w:w="1604" w:type="dxa"/>
            <w:vAlign w:val="center"/>
          </w:tcPr>
          <w:p w14:paraId="285BB05D" w14:textId="77777777" w:rsidR="00071D1C" w:rsidRPr="005C6EE8" w:rsidRDefault="00700C81" w:rsidP="00EF3662">
            <w:pPr>
              <w:jc w:val="center"/>
              <w:rPr>
                <w:rFonts w:ascii="GHEA Grapalat" w:hAnsi="GHEA Grapalat"/>
                <w:sz w:val="14"/>
                <w:szCs w:val="14"/>
              </w:rPr>
            </w:pPr>
            <w:r w:rsidRPr="005C6EE8">
              <w:rPr>
                <w:rFonts w:ascii="GHEA Grapalat" w:hAnsi="GHEA Grapalat"/>
                <w:sz w:val="14"/>
                <w:szCs w:val="14"/>
              </w:rPr>
              <w:t>Ժ</w:t>
            </w:r>
            <w:r w:rsidR="00071D1C" w:rsidRPr="005C6EE8">
              <w:rPr>
                <w:rFonts w:ascii="GHEA Grapalat" w:hAnsi="GHEA Grapalat"/>
                <w:sz w:val="14"/>
                <w:szCs w:val="14"/>
              </w:rPr>
              <w:t>ամկետը</w:t>
            </w:r>
            <w:r w:rsidRPr="005C6EE8">
              <w:rPr>
                <w:rFonts w:ascii="GHEA Grapalat" w:hAnsi="GHEA Grapalat"/>
                <w:sz w:val="14"/>
                <w:szCs w:val="14"/>
              </w:rPr>
              <w:t>**</w:t>
            </w:r>
            <w:r w:rsidR="009F06BA" w:rsidRPr="005C6EE8">
              <w:rPr>
                <w:rFonts w:ascii="GHEA Grapalat" w:hAnsi="GHEA Grapalat"/>
                <w:sz w:val="14"/>
                <w:szCs w:val="14"/>
              </w:rPr>
              <w:t>*</w:t>
            </w:r>
          </w:p>
          <w:p w14:paraId="60899821" w14:textId="77777777" w:rsidR="00700C81" w:rsidRPr="005C6EE8" w:rsidRDefault="00700C81" w:rsidP="00EF3662">
            <w:pPr>
              <w:jc w:val="center"/>
              <w:rPr>
                <w:rFonts w:ascii="GHEA Grapalat" w:hAnsi="GHEA Grapalat"/>
                <w:sz w:val="14"/>
                <w:szCs w:val="14"/>
              </w:rPr>
            </w:pPr>
          </w:p>
        </w:tc>
      </w:tr>
      <w:tr w:rsidR="00675AE5" w:rsidRPr="00A71D81" w14:paraId="2E64C25F" w14:textId="77777777" w:rsidTr="004942E6">
        <w:trPr>
          <w:trHeight w:val="246"/>
        </w:trPr>
        <w:tc>
          <w:tcPr>
            <w:tcW w:w="1361" w:type="dxa"/>
            <w:vAlign w:val="center"/>
          </w:tcPr>
          <w:p w14:paraId="616F865F" w14:textId="728D3D4D" w:rsidR="00675AE5" w:rsidRPr="005C6EE8" w:rsidRDefault="00675AE5" w:rsidP="00675AE5">
            <w:pPr>
              <w:jc w:val="center"/>
              <w:rPr>
                <w:rFonts w:ascii="GHEA Grapalat" w:hAnsi="GHEA Grapalat"/>
                <w:sz w:val="14"/>
                <w:szCs w:val="14"/>
              </w:rPr>
            </w:pPr>
            <w:r w:rsidRPr="005C6EE8">
              <w:rPr>
                <w:rFonts w:ascii="GHEA Grapalat" w:hAnsi="GHEA Grapalat" w:cs="Sylfaen"/>
                <w:color w:val="000000"/>
                <w:sz w:val="14"/>
                <w:szCs w:val="14"/>
                <w:lang w:val="hy-AM"/>
              </w:rPr>
              <w:t>1</w:t>
            </w:r>
          </w:p>
        </w:tc>
        <w:tc>
          <w:tcPr>
            <w:tcW w:w="1091" w:type="dxa"/>
            <w:vAlign w:val="center"/>
          </w:tcPr>
          <w:p w14:paraId="0E82D118" w14:textId="367296D0"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30192121</w:t>
            </w:r>
          </w:p>
        </w:tc>
        <w:tc>
          <w:tcPr>
            <w:tcW w:w="1276" w:type="dxa"/>
            <w:vAlign w:val="center"/>
          </w:tcPr>
          <w:p w14:paraId="4B9C2C62" w14:textId="1654232B" w:rsidR="00675AE5" w:rsidRPr="005C6EE8" w:rsidRDefault="00675AE5" w:rsidP="00675AE5">
            <w:pPr>
              <w:jc w:val="center"/>
              <w:rPr>
                <w:rFonts w:ascii="Arial Unicode" w:hAnsi="Arial Unicode"/>
                <w:sz w:val="14"/>
                <w:szCs w:val="14"/>
              </w:rPr>
            </w:pPr>
            <w:r w:rsidRPr="005C6EE8">
              <w:rPr>
                <w:rFonts w:ascii="Arial Unicode" w:hAnsi="Arial Unicode"/>
                <w:sz w:val="14"/>
                <w:szCs w:val="14"/>
              </w:rPr>
              <w:t>Գրիչ գնդիկավոր</w:t>
            </w:r>
          </w:p>
        </w:tc>
        <w:tc>
          <w:tcPr>
            <w:tcW w:w="851" w:type="dxa"/>
            <w:vAlign w:val="center"/>
          </w:tcPr>
          <w:p w14:paraId="415F7AF3" w14:textId="556FF027" w:rsidR="00675AE5" w:rsidRPr="005C6EE8" w:rsidRDefault="00675AE5" w:rsidP="00675AE5">
            <w:pPr>
              <w:jc w:val="center"/>
              <w:rPr>
                <w:rFonts w:ascii="GHEA Grapalat" w:hAnsi="GHEA Grapalat"/>
                <w:sz w:val="14"/>
                <w:szCs w:val="14"/>
              </w:rPr>
            </w:pPr>
          </w:p>
        </w:tc>
        <w:tc>
          <w:tcPr>
            <w:tcW w:w="3186" w:type="dxa"/>
            <w:vAlign w:val="center"/>
          </w:tcPr>
          <w:p w14:paraId="06FCA3D5" w14:textId="15FAB71D" w:rsidR="00675AE5" w:rsidRPr="009453F5" w:rsidRDefault="00675AE5" w:rsidP="00675AE5">
            <w:pPr>
              <w:jc w:val="center"/>
              <w:rPr>
                <w:rFonts w:ascii="GHEA Grapalat" w:hAnsi="GHEA Grapalat"/>
                <w:sz w:val="14"/>
                <w:szCs w:val="14"/>
              </w:rPr>
            </w:pPr>
            <w:r w:rsidRPr="005C6EE8">
              <w:rPr>
                <w:rFonts w:ascii="GHEA Grapalat" w:hAnsi="GHEA Grapalat" w:cs="Calibri"/>
                <w:color w:val="000000"/>
                <w:sz w:val="14"/>
                <w:szCs w:val="14"/>
                <w:lang w:val="hy-AM"/>
              </w:rPr>
              <w:t>Գրիչ գնդիկավոր՝ կապույտ, սև կամ կարմիր միջուկով (համապատասխանաբար 80 %, 15%, 5% քանակային համամասնությամբ), ըստ կոնստրուկտիվ կատարման` առանց շարժման մեխանիզմի, փակիչով: Միջուկի ծայրի տրամագիծը՝ առնվազն 0,5մմ:</w:t>
            </w:r>
            <w:r w:rsidR="009453F5">
              <w:rPr>
                <w:rFonts w:ascii="GHEA Grapalat" w:hAnsi="GHEA Grapalat" w:cs="Calibri"/>
                <w:color w:val="000000"/>
                <w:sz w:val="14"/>
                <w:szCs w:val="14"/>
              </w:rPr>
              <w:t xml:space="preserve"> </w:t>
            </w:r>
            <w:r w:rsidR="009453F5">
              <w:rPr>
                <w:rFonts w:ascii="GHEA Grapalat" w:hAnsi="GHEA Grapalat"/>
                <w:b/>
                <w:bCs/>
                <w:i/>
                <w:iCs/>
                <w:sz w:val="14"/>
                <w:szCs w:val="14"/>
              </w:rPr>
              <w:t>Ապրանքի տեղափոխումն ու բեռնաթափումն իրականացնում է Վաճառողը:</w:t>
            </w:r>
          </w:p>
        </w:tc>
        <w:tc>
          <w:tcPr>
            <w:tcW w:w="912" w:type="dxa"/>
            <w:vAlign w:val="center"/>
          </w:tcPr>
          <w:p w14:paraId="2525D6E8" w14:textId="4AB4DBD3"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Հատ</w:t>
            </w:r>
          </w:p>
        </w:tc>
        <w:tc>
          <w:tcPr>
            <w:tcW w:w="873" w:type="dxa"/>
            <w:vAlign w:val="center"/>
          </w:tcPr>
          <w:p w14:paraId="37B2426C" w14:textId="77777777" w:rsidR="00675AE5" w:rsidRPr="005C6EE8" w:rsidRDefault="00675AE5" w:rsidP="00675AE5">
            <w:pPr>
              <w:jc w:val="center"/>
              <w:rPr>
                <w:rFonts w:ascii="GHEA Grapalat" w:hAnsi="GHEA Grapalat"/>
                <w:sz w:val="14"/>
                <w:szCs w:val="14"/>
              </w:rPr>
            </w:pPr>
          </w:p>
        </w:tc>
        <w:tc>
          <w:tcPr>
            <w:tcW w:w="840" w:type="dxa"/>
            <w:vAlign w:val="center"/>
          </w:tcPr>
          <w:p w14:paraId="4CAAEF4B" w14:textId="54F5F5A4" w:rsidR="00675AE5" w:rsidRPr="005C6EE8" w:rsidRDefault="00675AE5" w:rsidP="00675AE5">
            <w:pPr>
              <w:jc w:val="center"/>
              <w:rPr>
                <w:rFonts w:ascii="GHEA Grapalat" w:hAnsi="GHEA Grapalat"/>
                <w:sz w:val="14"/>
                <w:szCs w:val="14"/>
              </w:rPr>
            </w:pPr>
          </w:p>
        </w:tc>
        <w:tc>
          <w:tcPr>
            <w:tcW w:w="851" w:type="dxa"/>
            <w:vAlign w:val="center"/>
          </w:tcPr>
          <w:p w14:paraId="54AAE3B7" w14:textId="78D84B77"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350</w:t>
            </w:r>
          </w:p>
        </w:tc>
        <w:tc>
          <w:tcPr>
            <w:tcW w:w="1469" w:type="dxa"/>
            <w:vAlign w:val="center"/>
          </w:tcPr>
          <w:p w14:paraId="3AEECAA8" w14:textId="05919197" w:rsidR="00675AE5" w:rsidRPr="005C6EE8" w:rsidRDefault="00675AE5" w:rsidP="00675AE5">
            <w:pPr>
              <w:jc w:val="center"/>
              <w:rPr>
                <w:rFonts w:ascii="GHEA Grapalat" w:hAnsi="GHEA Grapalat"/>
                <w:sz w:val="14"/>
                <w:szCs w:val="14"/>
              </w:rPr>
            </w:pPr>
            <w:r w:rsidRPr="005C6EE8">
              <w:rPr>
                <w:rFonts w:ascii="GHEA Grapalat" w:hAnsi="GHEA Grapalat" w:cs="Sylfaen"/>
                <w:color w:val="000000"/>
                <w:sz w:val="14"/>
                <w:szCs w:val="14"/>
                <w:lang w:val="hy-AM"/>
              </w:rPr>
              <w:t>Վայոց ձորի մարզ Արենի համայնք   Արենի բնակավայր 15</w:t>
            </w:r>
            <w:r w:rsidRPr="005C6EE8">
              <w:rPr>
                <w:rFonts w:ascii="GHEA Grapalat" w:hAnsi="GHEA Grapalat" w:cs="Sylfaen"/>
                <w:color w:val="000000"/>
                <w:sz w:val="14"/>
                <w:szCs w:val="14"/>
              </w:rPr>
              <w:t xml:space="preserve"> </w:t>
            </w:r>
            <w:r w:rsidRPr="005C6EE8">
              <w:rPr>
                <w:rFonts w:ascii="GHEA Grapalat" w:hAnsi="GHEA Grapalat" w:cs="Sylfaen"/>
                <w:color w:val="000000"/>
                <w:sz w:val="14"/>
                <w:szCs w:val="14"/>
                <w:lang w:val="hy-AM"/>
              </w:rPr>
              <w:t>փ 3շ</w:t>
            </w:r>
          </w:p>
        </w:tc>
        <w:tc>
          <w:tcPr>
            <w:tcW w:w="883" w:type="dxa"/>
            <w:vAlign w:val="center"/>
          </w:tcPr>
          <w:p w14:paraId="75E16D70" w14:textId="05727444"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350</w:t>
            </w:r>
          </w:p>
        </w:tc>
        <w:tc>
          <w:tcPr>
            <w:tcW w:w="1604" w:type="dxa"/>
          </w:tcPr>
          <w:p w14:paraId="64305CCB" w14:textId="5CBBA99D" w:rsidR="00675AE5" w:rsidRPr="005C6EE8" w:rsidRDefault="00675AE5" w:rsidP="00675AE5">
            <w:pPr>
              <w:jc w:val="center"/>
              <w:rPr>
                <w:rFonts w:ascii="GHEA Grapalat" w:hAnsi="GHEA Grapalat"/>
                <w:sz w:val="14"/>
                <w:szCs w:val="14"/>
              </w:rPr>
            </w:pPr>
            <w:r w:rsidRPr="005C6EE8">
              <w:rPr>
                <w:rFonts w:ascii="GHEA Grapalat" w:hAnsi="GHEA Grapalat" w:cs="Calibri"/>
                <w:color w:val="000000"/>
                <w:sz w:val="14"/>
                <w:szCs w:val="14"/>
                <w:lang w:val="hy-AM"/>
              </w:rPr>
              <w:t>Պայմանագիրը կնքելուց հետո 2</w:t>
            </w:r>
            <w:r w:rsidR="004942E6">
              <w:rPr>
                <w:rFonts w:ascii="GHEA Grapalat" w:hAnsi="GHEA Grapalat" w:cs="Calibri"/>
                <w:color w:val="000000"/>
                <w:sz w:val="14"/>
                <w:szCs w:val="14"/>
              </w:rPr>
              <w:t>0</w:t>
            </w:r>
            <w:r w:rsidRPr="005C6EE8">
              <w:rPr>
                <w:rFonts w:ascii="GHEA Grapalat" w:hAnsi="GHEA Grapalat" w:cs="Calibri"/>
                <w:color w:val="000000"/>
                <w:sz w:val="14"/>
                <w:szCs w:val="14"/>
                <w:lang w:val="hy-AM"/>
              </w:rPr>
              <w:t xml:space="preserve"> օրվա ընթացքում</w:t>
            </w:r>
          </w:p>
        </w:tc>
      </w:tr>
      <w:tr w:rsidR="00675AE5" w:rsidRPr="00A71D81" w14:paraId="77130FB8" w14:textId="77777777" w:rsidTr="004942E6">
        <w:trPr>
          <w:trHeight w:val="246"/>
        </w:trPr>
        <w:tc>
          <w:tcPr>
            <w:tcW w:w="1361" w:type="dxa"/>
            <w:vAlign w:val="center"/>
          </w:tcPr>
          <w:p w14:paraId="664C5D5F" w14:textId="27269FF4" w:rsidR="00675AE5" w:rsidRPr="005C6EE8" w:rsidRDefault="00675AE5" w:rsidP="00675AE5">
            <w:pPr>
              <w:jc w:val="center"/>
              <w:rPr>
                <w:rFonts w:ascii="GHEA Grapalat" w:hAnsi="GHEA Grapalat" w:cs="Sylfaen"/>
                <w:color w:val="000000"/>
                <w:sz w:val="14"/>
                <w:szCs w:val="14"/>
              </w:rPr>
            </w:pPr>
            <w:r w:rsidRPr="005C6EE8">
              <w:rPr>
                <w:rFonts w:ascii="GHEA Grapalat" w:hAnsi="GHEA Grapalat" w:cs="Sylfaen"/>
                <w:color w:val="000000"/>
                <w:sz w:val="14"/>
                <w:szCs w:val="14"/>
              </w:rPr>
              <w:t>2</w:t>
            </w:r>
          </w:p>
        </w:tc>
        <w:tc>
          <w:tcPr>
            <w:tcW w:w="1091" w:type="dxa"/>
            <w:vAlign w:val="center"/>
          </w:tcPr>
          <w:p w14:paraId="1AA6E6FF" w14:textId="21E15EB6"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30197232</w:t>
            </w:r>
          </w:p>
        </w:tc>
        <w:tc>
          <w:tcPr>
            <w:tcW w:w="1276" w:type="dxa"/>
            <w:vAlign w:val="center"/>
          </w:tcPr>
          <w:p w14:paraId="0FF8842E" w14:textId="5EEC4D82" w:rsidR="00675AE5" w:rsidRPr="005C6EE8" w:rsidRDefault="00675AE5" w:rsidP="00675AE5">
            <w:pPr>
              <w:jc w:val="center"/>
              <w:rPr>
                <w:rFonts w:ascii="Arial Unicode" w:hAnsi="Arial Unicode"/>
                <w:sz w:val="14"/>
                <w:szCs w:val="14"/>
              </w:rPr>
            </w:pPr>
            <w:r w:rsidRPr="005C6EE8">
              <w:rPr>
                <w:rFonts w:ascii="Arial Unicode" w:hAnsi="Arial Unicode"/>
                <w:sz w:val="14"/>
                <w:szCs w:val="14"/>
              </w:rPr>
              <w:t>Արագակար, ստվարաթղթե</w:t>
            </w:r>
          </w:p>
        </w:tc>
        <w:tc>
          <w:tcPr>
            <w:tcW w:w="851" w:type="dxa"/>
            <w:vAlign w:val="center"/>
          </w:tcPr>
          <w:p w14:paraId="4BF38D63" w14:textId="77777777" w:rsidR="00675AE5" w:rsidRPr="005C6EE8" w:rsidRDefault="00675AE5" w:rsidP="00675AE5">
            <w:pPr>
              <w:jc w:val="center"/>
              <w:rPr>
                <w:rFonts w:ascii="GHEA Grapalat" w:hAnsi="GHEA Grapalat"/>
                <w:sz w:val="14"/>
                <w:szCs w:val="14"/>
              </w:rPr>
            </w:pPr>
          </w:p>
        </w:tc>
        <w:tc>
          <w:tcPr>
            <w:tcW w:w="3186" w:type="dxa"/>
            <w:vAlign w:val="center"/>
          </w:tcPr>
          <w:p w14:paraId="04C0FBBA" w14:textId="77777777" w:rsidR="00675AE5" w:rsidRDefault="00675AE5" w:rsidP="00675AE5">
            <w:pPr>
              <w:jc w:val="center"/>
              <w:rPr>
                <w:rFonts w:ascii="GHEA Grapalat" w:hAnsi="GHEA Grapalat"/>
                <w:sz w:val="14"/>
                <w:szCs w:val="14"/>
              </w:rPr>
            </w:pPr>
            <w:r w:rsidRPr="005C6EE8">
              <w:rPr>
                <w:rFonts w:ascii="GHEA Grapalat" w:hAnsi="GHEA Grapalat"/>
                <w:sz w:val="14"/>
                <w:szCs w:val="14"/>
              </w:rPr>
              <w:t>Արագակար, ստվարաթղթե</w:t>
            </w:r>
          </w:p>
          <w:p w14:paraId="5983DD0A" w14:textId="7A85B5D4" w:rsidR="009453F5" w:rsidRPr="005C6EE8" w:rsidRDefault="009453F5" w:rsidP="00675AE5">
            <w:pPr>
              <w:jc w:val="center"/>
              <w:rPr>
                <w:rFonts w:ascii="GHEA Grapalat" w:hAnsi="GHEA Grapalat"/>
                <w:sz w:val="14"/>
                <w:szCs w:val="14"/>
              </w:rPr>
            </w:pPr>
            <w:r>
              <w:rPr>
                <w:rFonts w:ascii="GHEA Grapalat" w:hAnsi="GHEA Grapalat"/>
                <w:b/>
                <w:bCs/>
                <w:i/>
                <w:iCs/>
                <w:sz w:val="14"/>
                <w:szCs w:val="14"/>
              </w:rPr>
              <w:t>Ապրանքի տեղափոխումն ու բեռնաթափումն իրականացնում է Վաճառողը:</w:t>
            </w:r>
          </w:p>
        </w:tc>
        <w:tc>
          <w:tcPr>
            <w:tcW w:w="912" w:type="dxa"/>
            <w:vAlign w:val="center"/>
          </w:tcPr>
          <w:p w14:paraId="32C3ACD0" w14:textId="150061CE"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հատ</w:t>
            </w:r>
          </w:p>
        </w:tc>
        <w:tc>
          <w:tcPr>
            <w:tcW w:w="873" w:type="dxa"/>
            <w:vAlign w:val="center"/>
          </w:tcPr>
          <w:p w14:paraId="17C97BC9" w14:textId="77777777" w:rsidR="00675AE5" w:rsidRPr="005C6EE8" w:rsidRDefault="00675AE5" w:rsidP="00675AE5">
            <w:pPr>
              <w:jc w:val="center"/>
              <w:rPr>
                <w:rFonts w:ascii="GHEA Grapalat" w:hAnsi="GHEA Grapalat"/>
                <w:sz w:val="14"/>
                <w:szCs w:val="14"/>
              </w:rPr>
            </w:pPr>
          </w:p>
        </w:tc>
        <w:tc>
          <w:tcPr>
            <w:tcW w:w="840" w:type="dxa"/>
            <w:vAlign w:val="center"/>
          </w:tcPr>
          <w:p w14:paraId="279E87CB" w14:textId="77777777" w:rsidR="00675AE5" w:rsidRPr="005C6EE8" w:rsidRDefault="00675AE5" w:rsidP="00675AE5">
            <w:pPr>
              <w:jc w:val="center"/>
              <w:rPr>
                <w:rFonts w:ascii="GHEA Grapalat" w:hAnsi="GHEA Grapalat"/>
                <w:sz w:val="14"/>
                <w:szCs w:val="14"/>
              </w:rPr>
            </w:pPr>
          </w:p>
        </w:tc>
        <w:tc>
          <w:tcPr>
            <w:tcW w:w="851" w:type="dxa"/>
            <w:vAlign w:val="center"/>
          </w:tcPr>
          <w:p w14:paraId="07CC2BF3" w14:textId="13AF7806"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200</w:t>
            </w:r>
          </w:p>
        </w:tc>
        <w:tc>
          <w:tcPr>
            <w:tcW w:w="1469" w:type="dxa"/>
          </w:tcPr>
          <w:p w14:paraId="3EBEBB68" w14:textId="71D53FD1" w:rsidR="00675AE5" w:rsidRPr="005C6EE8" w:rsidRDefault="00675AE5" w:rsidP="00675AE5">
            <w:pPr>
              <w:jc w:val="center"/>
              <w:rPr>
                <w:rFonts w:ascii="GHEA Grapalat" w:hAnsi="GHEA Grapalat" w:cs="Sylfaen"/>
                <w:color w:val="000000"/>
                <w:sz w:val="14"/>
                <w:szCs w:val="14"/>
                <w:lang w:val="hy-AM"/>
              </w:rPr>
            </w:pPr>
            <w:r w:rsidRPr="005C6EE8">
              <w:rPr>
                <w:rFonts w:ascii="GHEA Grapalat" w:hAnsi="GHEA Grapalat" w:cs="Sylfaen"/>
                <w:color w:val="000000"/>
                <w:sz w:val="14"/>
                <w:szCs w:val="14"/>
                <w:lang w:val="hy-AM"/>
              </w:rPr>
              <w:t>Վայոց ձորի մարզ Արենի համայնք   Արենի բնակավայր 15</w:t>
            </w:r>
            <w:r w:rsidRPr="005C6EE8">
              <w:rPr>
                <w:rFonts w:ascii="GHEA Grapalat" w:hAnsi="GHEA Grapalat" w:cs="Sylfaen"/>
                <w:color w:val="000000"/>
                <w:sz w:val="14"/>
                <w:szCs w:val="14"/>
              </w:rPr>
              <w:t xml:space="preserve"> </w:t>
            </w:r>
            <w:r w:rsidRPr="005C6EE8">
              <w:rPr>
                <w:rFonts w:ascii="GHEA Grapalat" w:hAnsi="GHEA Grapalat" w:cs="Sylfaen"/>
                <w:color w:val="000000"/>
                <w:sz w:val="14"/>
                <w:szCs w:val="14"/>
                <w:lang w:val="hy-AM"/>
              </w:rPr>
              <w:t>փ 3շ</w:t>
            </w:r>
          </w:p>
        </w:tc>
        <w:tc>
          <w:tcPr>
            <w:tcW w:w="883" w:type="dxa"/>
            <w:vAlign w:val="center"/>
          </w:tcPr>
          <w:p w14:paraId="36284C1D" w14:textId="629EC74F"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200</w:t>
            </w:r>
          </w:p>
        </w:tc>
        <w:tc>
          <w:tcPr>
            <w:tcW w:w="1604" w:type="dxa"/>
          </w:tcPr>
          <w:p w14:paraId="42FCCB61" w14:textId="5376895E" w:rsidR="00675AE5" w:rsidRPr="005C6EE8" w:rsidRDefault="00675AE5" w:rsidP="00675AE5">
            <w:pPr>
              <w:jc w:val="center"/>
              <w:rPr>
                <w:rFonts w:ascii="GHEA Grapalat" w:hAnsi="GHEA Grapalat"/>
                <w:sz w:val="14"/>
                <w:szCs w:val="14"/>
              </w:rPr>
            </w:pPr>
            <w:r w:rsidRPr="005C6EE8">
              <w:rPr>
                <w:rFonts w:ascii="GHEA Grapalat" w:hAnsi="GHEA Grapalat" w:cs="Calibri"/>
                <w:color w:val="000000"/>
                <w:sz w:val="14"/>
                <w:szCs w:val="14"/>
                <w:lang w:val="hy-AM"/>
              </w:rPr>
              <w:t>Պայմանագիրը կնքելուց հետո 2</w:t>
            </w:r>
            <w:r w:rsidR="004942E6">
              <w:rPr>
                <w:rFonts w:ascii="GHEA Grapalat" w:hAnsi="GHEA Grapalat" w:cs="Calibri"/>
                <w:color w:val="000000"/>
                <w:sz w:val="14"/>
                <w:szCs w:val="14"/>
              </w:rPr>
              <w:t>0</w:t>
            </w:r>
            <w:r w:rsidRPr="005C6EE8">
              <w:rPr>
                <w:rFonts w:ascii="GHEA Grapalat" w:hAnsi="GHEA Grapalat" w:cs="Calibri"/>
                <w:color w:val="000000"/>
                <w:sz w:val="14"/>
                <w:szCs w:val="14"/>
                <w:lang w:val="hy-AM"/>
              </w:rPr>
              <w:t xml:space="preserve"> օրվա ընթացքում</w:t>
            </w:r>
          </w:p>
        </w:tc>
      </w:tr>
      <w:tr w:rsidR="00675AE5" w:rsidRPr="00A71D81" w14:paraId="7A764AF5" w14:textId="77777777" w:rsidTr="004942E6">
        <w:trPr>
          <w:trHeight w:val="246"/>
        </w:trPr>
        <w:tc>
          <w:tcPr>
            <w:tcW w:w="1361" w:type="dxa"/>
            <w:vAlign w:val="center"/>
          </w:tcPr>
          <w:p w14:paraId="529B6212" w14:textId="0FD30C5D" w:rsidR="00675AE5" w:rsidRPr="005C6EE8" w:rsidRDefault="00675AE5" w:rsidP="00675AE5">
            <w:pPr>
              <w:jc w:val="center"/>
              <w:rPr>
                <w:rFonts w:ascii="GHEA Grapalat" w:hAnsi="GHEA Grapalat" w:cs="Sylfaen"/>
                <w:color w:val="000000"/>
                <w:sz w:val="14"/>
                <w:szCs w:val="14"/>
              </w:rPr>
            </w:pPr>
            <w:r w:rsidRPr="005C6EE8">
              <w:rPr>
                <w:rFonts w:ascii="GHEA Grapalat" w:hAnsi="GHEA Grapalat" w:cs="Sylfaen"/>
                <w:color w:val="000000"/>
                <w:sz w:val="14"/>
                <w:szCs w:val="14"/>
              </w:rPr>
              <w:t>3</w:t>
            </w:r>
          </w:p>
        </w:tc>
        <w:tc>
          <w:tcPr>
            <w:tcW w:w="1091" w:type="dxa"/>
            <w:vAlign w:val="center"/>
          </w:tcPr>
          <w:p w14:paraId="2E0E3630" w14:textId="212BDC3A"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30197234</w:t>
            </w:r>
          </w:p>
        </w:tc>
        <w:tc>
          <w:tcPr>
            <w:tcW w:w="1276" w:type="dxa"/>
            <w:vAlign w:val="center"/>
          </w:tcPr>
          <w:p w14:paraId="7241AD9F" w14:textId="0AB18509" w:rsidR="00675AE5" w:rsidRPr="005C6EE8" w:rsidRDefault="00675AE5" w:rsidP="00675AE5">
            <w:pPr>
              <w:jc w:val="center"/>
              <w:rPr>
                <w:rFonts w:ascii="Arial Unicode" w:hAnsi="Arial Unicode"/>
                <w:sz w:val="14"/>
                <w:szCs w:val="14"/>
              </w:rPr>
            </w:pPr>
            <w:r w:rsidRPr="005C6EE8">
              <w:rPr>
                <w:rFonts w:ascii="Arial Unicode" w:hAnsi="Arial Unicode"/>
                <w:sz w:val="14"/>
                <w:szCs w:val="14"/>
              </w:rPr>
              <w:t>թղթապանակ կոշտ  կազմով /ռեգիստր/</w:t>
            </w:r>
          </w:p>
        </w:tc>
        <w:tc>
          <w:tcPr>
            <w:tcW w:w="851" w:type="dxa"/>
            <w:vAlign w:val="center"/>
          </w:tcPr>
          <w:p w14:paraId="5CAE92F6" w14:textId="77777777" w:rsidR="00675AE5" w:rsidRPr="005C6EE8" w:rsidRDefault="00675AE5" w:rsidP="00675AE5">
            <w:pPr>
              <w:jc w:val="center"/>
              <w:rPr>
                <w:rFonts w:ascii="GHEA Grapalat" w:hAnsi="GHEA Grapalat"/>
                <w:sz w:val="14"/>
                <w:szCs w:val="14"/>
              </w:rPr>
            </w:pPr>
          </w:p>
        </w:tc>
        <w:tc>
          <w:tcPr>
            <w:tcW w:w="3186" w:type="dxa"/>
            <w:vAlign w:val="center"/>
          </w:tcPr>
          <w:p w14:paraId="3048DE48" w14:textId="7BA928A2" w:rsidR="00675AE5" w:rsidRPr="005C6EE8" w:rsidRDefault="00675AE5" w:rsidP="00675AE5">
            <w:pPr>
              <w:jc w:val="center"/>
              <w:rPr>
                <w:rFonts w:ascii="GHEA Grapalat" w:hAnsi="GHEA Grapalat"/>
                <w:sz w:val="14"/>
                <w:szCs w:val="14"/>
              </w:rPr>
            </w:pPr>
            <w:r w:rsidRPr="005C6EE8">
              <w:rPr>
                <w:rFonts w:ascii="GHEA Grapalat" w:hAnsi="GHEA Grapalat" w:cs="Calibri"/>
                <w:color w:val="000000"/>
                <w:sz w:val="14"/>
                <w:szCs w:val="14"/>
              </w:rPr>
              <w:t>Թղթապանակ կոշտ ստվարաթղթե կազմով, տեղադրվող մետաղյա հարմարանքով, երկօղականի, PVC ծածկույթով ձևաչափի թղթերի համար, կողային հաստությունը՝</w:t>
            </w:r>
            <w:r w:rsidRPr="005C6EE8">
              <w:rPr>
                <w:rFonts w:ascii="GHEA Grapalat" w:hAnsi="GHEA Grapalat" w:cs="Calibri"/>
                <w:color w:val="000000"/>
                <w:sz w:val="14"/>
                <w:szCs w:val="14"/>
                <w:lang w:val="hy-AM"/>
              </w:rPr>
              <w:t xml:space="preserve"> </w:t>
            </w:r>
            <w:r w:rsidRPr="005C6EE8">
              <w:rPr>
                <w:rFonts w:ascii="GHEA Grapalat" w:hAnsi="GHEA Grapalat" w:cs="Calibri"/>
                <w:color w:val="000000"/>
                <w:sz w:val="14"/>
                <w:szCs w:val="14"/>
              </w:rPr>
              <w:t>8սմ</w:t>
            </w:r>
            <w:r w:rsidR="00B6164D" w:rsidRPr="005C6EE8">
              <w:rPr>
                <w:rFonts w:ascii="GHEA Grapalat" w:hAnsi="GHEA Grapalat" w:cs="Calibri"/>
                <w:color w:val="000000"/>
                <w:sz w:val="14"/>
                <w:szCs w:val="14"/>
              </w:rPr>
              <w:t>, երկ. 31 սմ</w:t>
            </w:r>
            <w:r w:rsidR="009453F5">
              <w:rPr>
                <w:rFonts w:ascii="GHEA Grapalat" w:hAnsi="GHEA Grapalat" w:cs="Calibri"/>
                <w:color w:val="000000"/>
                <w:sz w:val="14"/>
                <w:szCs w:val="14"/>
              </w:rPr>
              <w:t>:</w:t>
            </w:r>
            <w:r w:rsidR="009453F5">
              <w:rPr>
                <w:rFonts w:ascii="GHEA Grapalat" w:hAnsi="GHEA Grapalat"/>
                <w:b/>
                <w:bCs/>
                <w:i/>
                <w:iCs/>
                <w:sz w:val="14"/>
                <w:szCs w:val="14"/>
              </w:rPr>
              <w:t xml:space="preserve"> </w:t>
            </w:r>
            <w:r w:rsidR="009453F5">
              <w:rPr>
                <w:rFonts w:ascii="GHEA Grapalat" w:hAnsi="GHEA Grapalat"/>
                <w:b/>
                <w:bCs/>
                <w:i/>
                <w:iCs/>
                <w:sz w:val="14"/>
                <w:szCs w:val="14"/>
              </w:rPr>
              <w:t>Ապրանքի տեղափոխումն ու բեռնաթափումն իրականացնում է Վաճառողը:</w:t>
            </w:r>
          </w:p>
        </w:tc>
        <w:tc>
          <w:tcPr>
            <w:tcW w:w="912" w:type="dxa"/>
            <w:vAlign w:val="center"/>
          </w:tcPr>
          <w:p w14:paraId="76842DBF" w14:textId="23C4A48A"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հատ</w:t>
            </w:r>
          </w:p>
        </w:tc>
        <w:tc>
          <w:tcPr>
            <w:tcW w:w="873" w:type="dxa"/>
            <w:vAlign w:val="center"/>
          </w:tcPr>
          <w:p w14:paraId="47DBDE10" w14:textId="77777777" w:rsidR="00675AE5" w:rsidRPr="005C6EE8" w:rsidRDefault="00675AE5" w:rsidP="00675AE5">
            <w:pPr>
              <w:jc w:val="center"/>
              <w:rPr>
                <w:rFonts w:ascii="GHEA Grapalat" w:hAnsi="GHEA Grapalat"/>
                <w:sz w:val="14"/>
                <w:szCs w:val="14"/>
              </w:rPr>
            </w:pPr>
          </w:p>
        </w:tc>
        <w:tc>
          <w:tcPr>
            <w:tcW w:w="840" w:type="dxa"/>
            <w:vAlign w:val="center"/>
          </w:tcPr>
          <w:p w14:paraId="58E2F862" w14:textId="77777777" w:rsidR="00675AE5" w:rsidRPr="005C6EE8" w:rsidRDefault="00675AE5" w:rsidP="00675AE5">
            <w:pPr>
              <w:jc w:val="center"/>
              <w:rPr>
                <w:rFonts w:ascii="GHEA Grapalat" w:hAnsi="GHEA Grapalat"/>
                <w:sz w:val="14"/>
                <w:szCs w:val="14"/>
              </w:rPr>
            </w:pPr>
          </w:p>
        </w:tc>
        <w:tc>
          <w:tcPr>
            <w:tcW w:w="851" w:type="dxa"/>
            <w:vAlign w:val="center"/>
          </w:tcPr>
          <w:p w14:paraId="165FA903" w14:textId="408EC856"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50</w:t>
            </w:r>
          </w:p>
        </w:tc>
        <w:tc>
          <w:tcPr>
            <w:tcW w:w="1469" w:type="dxa"/>
          </w:tcPr>
          <w:p w14:paraId="6EE390A8" w14:textId="1CFE270B" w:rsidR="00675AE5" w:rsidRPr="005C6EE8" w:rsidRDefault="00675AE5" w:rsidP="00675AE5">
            <w:pPr>
              <w:jc w:val="center"/>
              <w:rPr>
                <w:rFonts w:ascii="GHEA Grapalat" w:hAnsi="GHEA Grapalat" w:cs="Sylfaen"/>
                <w:color w:val="000000"/>
                <w:sz w:val="14"/>
                <w:szCs w:val="14"/>
                <w:lang w:val="hy-AM"/>
              </w:rPr>
            </w:pPr>
            <w:r w:rsidRPr="005C6EE8">
              <w:rPr>
                <w:rFonts w:ascii="GHEA Grapalat" w:hAnsi="GHEA Grapalat" w:cs="Sylfaen"/>
                <w:color w:val="000000"/>
                <w:sz w:val="14"/>
                <w:szCs w:val="14"/>
                <w:lang w:val="hy-AM"/>
              </w:rPr>
              <w:t>Վայոց ձորի մարզ Արենի համայնք   Արենի բնակավայր 15</w:t>
            </w:r>
            <w:r w:rsidRPr="005C6EE8">
              <w:rPr>
                <w:rFonts w:ascii="GHEA Grapalat" w:hAnsi="GHEA Grapalat" w:cs="Sylfaen"/>
                <w:color w:val="000000"/>
                <w:sz w:val="14"/>
                <w:szCs w:val="14"/>
              </w:rPr>
              <w:t xml:space="preserve"> </w:t>
            </w:r>
            <w:r w:rsidRPr="005C6EE8">
              <w:rPr>
                <w:rFonts w:ascii="GHEA Grapalat" w:hAnsi="GHEA Grapalat" w:cs="Sylfaen"/>
                <w:color w:val="000000"/>
                <w:sz w:val="14"/>
                <w:szCs w:val="14"/>
                <w:lang w:val="hy-AM"/>
              </w:rPr>
              <w:t>փ 3շ</w:t>
            </w:r>
          </w:p>
        </w:tc>
        <w:tc>
          <w:tcPr>
            <w:tcW w:w="883" w:type="dxa"/>
            <w:vAlign w:val="center"/>
          </w:tcPr>
          <w:p w14:paraId="2B31828E" w14:textId="1646534C" w:rsidR="00675AE5" w:rsidRPr="005C6EE8" w:rsidRDefault="00675AE5" w:rsidP="00675AE5">
            <w:pPr>
              <w:jc w:val="center"/>
              <w:rPr>
                <w:rFonts w:ascii="GHEA Grapalat" w:hAnsi="GHEA Grapalat"/>
                <w:sz w:val="14"/>
                <w:szCs w:val="14"/>
              </w:rPr>
            </w:pPr>
            <w:r w:rsidRPr="005C6EE8">
              <w:rPr>
                <w:rFonts w:ascii="GHEA Grapalat" w:hAnsi="GHEA Grapalat"/>
                <w:sz w:val="14"/>
                <w:szCs w:val="14"/>
              </w:rPr>
              <w:t>50</w:t>
            </w:r>
          </w:p>
        </w:tc>
        <w:tc>
          <w:tcPr>
            <w:tcW w:w="1604" w:type="dxa"/>
          </w:tcPr>
          <w:p w14:paraId="256A4F70" w14:textId="38C57BE4" w:rsidR="00675AE5" w:rsidRPr="005C6EE8" w:rsidRDefault="00675AE5" w:rsidP="00675AE5">
            <w:pPr>
              <w:jc w:val="center"/>
              <w:rPr>
                <w:rFonts w:ascii="GHEA Grapalat" w:hAnsi="GHEA Grapalat"/>
                <w:sz w:val="14"/>
                <w:szCs w:val="14"/>
              </w:rPr>
            </w:pPr>
            <w:r w:rsidRPr="005C6EE8">
              <w:rPr>
                <w:rFonts w:ascii="GHEA Grapalat" w:hAnsi="GHEA Grapalat" w:cs="Calibri"/>
                <w:color w:val="000000"/>
                <w:sz w:val="14"/>
                <w:szCs w:val="14"/>
                <w:lang w:val="hy-AM"/>
              </w:rPr>
              <w:t>Պայմանագիրը կնքելուց հետո 2</w:t>
            </w:r>
            <w:r w:rsidR="004942E6">
              <w:rPr>
                <w:rFonts w:ascii="GHEA Grapalat" w:hAnsi="GHEA Grapalat" w:cs="Calibri"/>
                <w:color w:val="000000"/>
                <w:sz w:val="14"/>
                <w:szCs w:val="14"/>
              </w:rPr>
              <w:t>0</w:t>
            </w:r>
            <w:r w:rsidRPr="005C6EE8">
              <w:rPr>
                <w:rFonts w:ascii="GHEA Grapalat" w:hAnsi="GHEA Grapalat" w:cs="Calibri"/>
                <w:color w:val="000000"/>
                <w:sz w:val="14"/>
                <w:szCs w:val="14"/>
                <w:lang w:val="hy-AM"/>
              </w:rPr>
              <w:t xml:space="preserve"> օրվա ընթացքում</w:t>
            </w:r>
          </w:p>
        </w:tc>
      </w:tr>
      <w:tr w:rsidR="00594564" w:rsidRPr="00A71D81" w14:paraId="1F5296D2" w14:textId="77777777" w:rsidTr="004942E6">
        <w:trPr>
          <w:trHeight w:val="246"/>
        </w:trPr>
        <w:tc>
          <w:tcPr>
            <w:tcW w:w="1361" w:type="dxa"/>
            <w:vAlign w:val="center"/>
          </w:tcPr>
          <w:p w14:paraId="1BEA988A" w14:textId="2E8E1285" w:rsidR="00594564" w:rsidRPr="005C6EE8" w:rsidRDefault="00594564" w:rsidP="00594564">
            <w:pPr>
              <w:jc w:val="center"/>
              <w:rPr>
                <w:rFonts w:ascii="GHEA Grapalat" w:hAnsi="GHEA Grapalat" w:cs="Sylfaen"/>
                <w:color w:val="000000"/>
                <w:sz w:val="14"/>
                <w:szCs w:val="14"/>
              </w:rPr>
            </w:pPr>
            <w:r w:rsidRPr="005C6EE8">
              <w:rPr>
                <w:rFonts w:ascii="GHEA Grapalat" w:hAnsi="GHEA Grapalat" w:cs="Sylfaen"/>
                <w:color w:val="000000"/>
                <w:sz w:val="14"/>
                <w:szCs w:val="14"/>
              </w:rPr>
              <w:t>4</w:t>
            </w:r>
          </w:p>
        </w:tc>
        <w:tc>
          <w:tcPr>
            <w:tcW w:w="1091" w:type="dxa"/>
            <w:vAlign w:val="center"/>
          </w:tcPr>
          <w:p w14:paraId="11EA9557" w14:textId="7EC79C5D" w:rsidR="00594564" w:rsidRPr="005C6EE8" w:rsidRDefault="00594564" w:rsidP="00594564">
            <w:pPr>
              <w:jc w:val="center"/>
              <w:rPr>
                <w:rFonts w:ascii="GHEA Grapalat" w:hAnsi="GHEA Grapalat"/>
                <w:sz w:val="14"/>
                <w:szCs w:val="14"/>
              </w:rPr>
            </w:pPr>
            <w:r w:rsidRPr="005C6EE8">
              <w:rPr>
                <w:rFonts w:ascii="GHEA Grapalat" w:hAnsi="GHEA Grapalat"/>
                <w:sz w:val="14"/>
                <w:szCs w:val="14"/>
              </w:rPr>
              <w:t>30197620</w:t>
            </w:r>
          </w:p>
        </w:tc>
        <w:tc>
          <w:tcPr>
            <w:tcW w:w="1276" w:type="dxa"/>
          </w:tcPr>
          <w:p w14:paraId="6F6FEEB6" w14:textId="2D40FBAF" w:rsidR="00594564" w:rsidRPr="005C6EE8" w:rsidRDefault="00594564" w:rsidP="00594564">
            <w:pPr>
              <w:jc w:val="center"/>
              <w:rPr>
                <w:rFonts w:ascii="Arial Unicode" w:hAnsi="Arial Unicode"/>
                <w:sz w:val="14"/>
                <w:szCs w:val="14"/>
              </w:rPr>
            </w:pPr>
            <w:r w:rsidRPr="005C6EE8">
              <w:rPr>
                <w:sz w:val="14"/>
                <w:szCs w:val="14"/>
              </w:rPr>
              <w:t>թուղթ A4 ֆորմատի /229.7/մ-80 գ</w:t>
            </w:r>
          </w:p>
        </w:tc>
        <w:tc>
          <w:tcPr>
            <w:tcW w:w="851" w:type="dxa"/>
            <w:vAlign w:val="center"/>
          </w:tcPr>
          <w:p w14:paraId="3425C097" w14:textId="77777777" w:rsidR="00594564" w:rsidRPr="005C6EE8" w:rsidRDefault="00594564" w:rsidP="00594564">
            <w:pPr>
              <w:jc w:val="center"/>
              <w:rPr>
                <w:rFonts w:ascii="GHEA Grapalat" w:hAnsi="GHEA Grapalat"/>
                <w:sz w:val="14"/>
                <w:szCs w:val="14"/>
              </w:rPr>
            </w:pPr>
          </w:p>
        </w:tc>
        <w:tc>
          <w:tcPr>
            <w:tcW w:w="3186" w:type="dxa"/>
            <w:vAlign w:val="center"/>
          </w:tcPr>
          <w:p w14:paraId="275A4017" w14:textId="3DB7C9D4" w:rsidR="00594564" w:rsidRPr="005C6EE8" w:rsidRDefault="00151278" w:rsidP="00594564">
            <w:pPr>
              <w:jc w:val="center"/>
              <w:rPr>
                <w:rFonts w:ascii="GHEA Grapalat" w:hAnsi="GHEA Grapalat"/>
                <w:sz w:val="14"/>
                <w:szCs w:val="14"/>
              </w:rPr>
            </w:pPr>
            <w:r w:rsidRPr="005C6EE8">
              <w:rPr>
                <w:rFonts w:ascii="GHEA Grapalat" w:hAnsi="GHEA Grapalat" w:cs="Calibri"/>
                <w:color w:val="000000"/>
                <w:sz w:val="14"/>
                <w:szCs w:val="14"/>
              </w:rPr>
              <w:t xml:space="preserve">Թուղթ չկավճած, A դասի, օգտագործվում է լազերային և թանաքային տպագրման, պատճենահանման և գրասենյակային այլ աշխատանքների համար: Ձևաչափը` A4 (210x297 մմ): Համապատասխան ISO 9001, 14001 կառավարման սերտիֆիկացման համակարգերին: Խտությունը` համաձայն ISO 536 ստանդարտի` 80 գր/մ2, կոշտությունը MD` առնվազն 100, կոշտությունը CD` առնվազն 35, սպիտակությունը` համաձայն ISO 11475 ստանդարտի, առնվազն` 162 CIE, </w:t>
            </w:r>
            <w:r w:rsidRPr="005C6EE8">
              <w:rPr>
                <w:rFonts w:ascii="GHEA Grapalat" w:hAnsi="GHEA Grapalat" w:cs="Calibri"/>
                <w:color w:val="000000"/>
                <w:sz w:val="14"/>
                <w:szCs w:val="14"/>
              </w:rPr>
              <w:lastRenderedPageBreak/>
              <w:t>հաստությունը` համաձայն ISO 534 ստանդարտի` առնվազն 104 Մկմ, անթափանցելիությունը` համաձայն ISO 2471 ստանդարտի առնվազն 92%, անհարթությունը: Մեկ տուփի մեջ թերթերի քանակը գործարանային փաթեթավորմամբ` 500 թերթ, առանց շեղումների:</w:t>
            </w:r>
            <w:r w:rsidR="009453F5">
              <w:t xml:space="preserve"> </w:t>
            </w:r>
            <w:r w:rsidR="009453F5" w:rsidRPr="009453F5">
              <w:rPr>
                <w:rFonts w:ascii="GHEA Grapalat" w:hAnsi="GHEA Grapalat" w:cs="Calibri"/>
                <w:color w:val="000000"/>
                <w:sz w:val="14"/>
                <w:szCs w:val="14"/>
              </w:rPr>
              <w:t>Ապրանքի տեղափոխումն ու բեռնաթափումն իրականացնում է Վաճառողը:</w:t>
            </w:r>
          </w:p>
        </w:tc>
        <w:tc>
          <w:tcPr>
            <w:tcW w:w="912" w:type="dxa"/>
            <w:vAlign w:val="center"/>
          </w:tcPr>
          <w:p w14:paraId="4C598706" w14:textId="340BC82D" w:rsidR="00594564" w:rsidRPr="005C6EE8" w:rsidRDefault="00594564" w:rsidP="00594564">
            <w:pPr>
              <w:jc w:val="center"/>
              <w:rPr>
                <w:rFonts w:ascii="GHEA Grapalat" w:hAnsi="GHEA Grapalat"/>
                <w:sz w:val="14"/>
                <w:szCs w:val="14"/>
              </w:rPr>
            </w:pPr>
            <w:r w:rsidRPr="005C6EE8">
              <w:rPr>
                <w:rFonts w:ascii="GHEA Grapalat" w:hAnsi="GHEA Grapalat"/>
                <w:sz w:val="14"/>
                <w:szCs w:val="14"/>
              </w:rPr>
              <w:lastRenderedPageBreak/>
              <w:t>տուփ</w:t>
            </w:r>
          </w:p>
        </w:tc>
        <w:tc>
          <w:tcPr>
            <w:tcW w:w="873" w:type="dxa"/>
            <w:vAlign w:val="center"/>
          </w:tcPr>
          <w:p w14:paraId="219DD4C3" w14:textId="77777777" w:rsidR="00594564" w:rsidRPr="005C6EE8" w:rsidRDefault="00594564" w:rsidP="00594564">
            <w:pPr>
              <w:jc w:val="center"/>
              <w:rPr>
                <w:rFonts w:ascii="GHEA Grapalat" w:hAnsi="GHEA Grapalat"/>
                <w:sz w:val="14"/>
                <w:szCs w:val="14"/>
              </w:rPr>
            </w:pPr>
          </w:p>
        </w:tc>
        <w:tc>
          <w:tcPr>
            <w:tcW w:w="840" w:type="dxa"/>
            <w:vAlign w:val="center"/>
          </w:tcPr>
          <w:p w14:paraId="3EF7FFAD" w14:textId="77777777" w:rsidR="00594564" w:rsidRPr="005C6EE8" w:rsidRDefault="00594564" w:rsidP="00594564">
            <w:pPr>
              <w:jc w:val="center"/>
              <w:rPr>
                <w:rFonts w:ascii="GHEA Grapalat" w:hAnsi="GHEA Grapalat"/>
                <w:sz w:val="14"/>
                <w:szCs w:val="14"/>
              </w:rPr>
            </w:pPr>
          </w:p>
        </w:tc>
        <w:tc>
          <w:tcPr>
            <w:tcW w:w="851" w:type="dxa"/>
            <w:vAlign w:val="center"/>
          </w:tcPr>
          <w:p w14:paraId="4B186A96" w14:textId="25C674AD" w:rsidR="00594564" w:rsidRPr="005C6EE8" w:rsidRDefault="00594564" w:rsidP="00594564">
            <w:pPr>
              <w:jc w:val="center"/>
              <w:rPr>
                <w:rFonts w:ascii="GHEA Grapalat" w:hAnsi="GHEA Grapalat"/>
                <w:sz w:val="14"/>
                <w:szCs w:val="14"/>
              </w:rPr>
            </w:pPr>
            <w:r w:rsidRPr="005C6EE8">
              <w:rPr>
                <w:rFonts w:ascii="GHEA Grapalat" w:hAnsi="GHEA Grapalat"/>
                <w:sz w:val="14"/>
                <w:szCs w:val="14"/>
              </w:rPr>
              <w:t>250</w:t>
            </w:r>
          </w:p>
        </w:tc>
        <w:tc>
          <w:tcPr>
            <w:tcW w:w="1469" w:type="dxa"/>
          </w:tcPr>
          <w:p w14:paraId="02BDD510" w14:textId="5D2C9D0C" w:rsidR="00594564" w:rsidRPr="005C6EE8" w:rsidRDefault="00594564" w:rsidP="00594564">
            <w:pPr>
              <w:jc w:val="center"/>
              <w:rPr>
                <w:rFonts w:ascii="GHEA Grapalat" w:hAnsi="GHEA Grapalat" w:cs="Sylfaen"/>
                <w:color w:val="000000"/>
                <w:sz w:val="14"/>
                <w:szCs w:val="14"/>
                <w:lang w:val="hy-AM"/>
              </w:rPr>
            </w:pPr>
            <w:r w:rsidRPr="005C6EE8">
              <w:rPr>
                <w:rFonts w:ascii="GHEA Grapalat" w:hAnsi="GHEA Grapalat" w:cs="Sylfaen"/>
                <w:color w:val="000000"/>
                <w:sz w:val="14"/>
                <w:szCs w:val="14"/>
                <w:lang w:val="hy-AM"/>
              </w:rPr>
              <w:t>Վայոց ձորի մարզ Արենի համայնք   Արենի բնակավայր 15</w:t>
            </w:r>
            <w:r w:rsidRPr="005C6EE8">
              <w:rPr>
                <w:rFonts w:ascii="GHEA Grapalat" w:hAnsi="GHEA Grapalat" w:cs="Sylfaen"/>
                <w:color w:val="000000"/>
                <w:sz w:val="14"/>
                <w:szCs w:val="14"/>
              </w:rPr>
              <w:t xml:space="preserve"> </w:t>
            </w:r>
            <w:r w:rsidRPr="005C6EE8">
              <w:rPr>
                <w:rFonts w:ascii="GHEA Grapalat" w:hAnsi="GHEA Grapalat" w:cs="Sylfaen"/>
                <w:color w:val="000000"/>
                <w:sz w:val="14"/>
                <w:szCs w:val="14"/>
                <w:lang w:val="hy-AM"/>
              </w:rPr>
              <w:t>փ 3շ</w:t>
            </w:r>
          </w:p>
        </w:tc>
        <w:tc>
          <w:tcPr>
            <w:tcW w:w="883" w:type="dxa"/>
            <w:vAlign w:val="center"/>
          </w:tcPr>
          <w:p w14:paraId="47A36EC0" w14:textId="1A921009" w:rsidR="00594564" w:rsidRPr="005C6EE8" w:rsidRDefault="00594564" w:rsidP="00594564">
            <w:pPr>
              <w:jc w:val="center"/>
              <w:rPr>
                <w:rFonts w:ascii="GHEA Grapalat" w:hAnsi="GHEA Grapalat"/>
                <w:sz w:val="14"/>
                <w:szCs w:val="14"/>
              </w:rPr>
            </w:pPr>
            <w:r w:rsidRPr="005C6EE8">
              <w:rPr>
                <w:rFonts w:ascii="GHEA Grapalat" w:hAnsi="GHEA Grapalat"/>
                <w:sz w:val="14"/>
                <w:szCs w:val="14"/>
              </w:rPr>
              <w:t>250</w:t>
            </w:r>
          </w:p>
        </w:tc>
        <w:tc>
          <w:tcPr>
            <w:tcW w:w="1604" w:type="dxa"/>
          </w:tcPr>
          <w:p w14:paraId="63DC8E79" w14:textId="15E3E482" w:rsidR="00594564" w:rsidRPr="005C6EE8" w:rsidRDefault="00594564" w:rsidP="00594564">
            <w:pPr>
              <w:jc w:val="center"/>
              <w:rPr>
                <w:rFonts w:ascii="GHEA Grapalat" w:hAnsi="GHEA Grapalat"/>
                <w:sz w:val="14"/>
                <w:szCs w:val="14"/>
              </w:rPr>
            </w:pPr>
            <w:r w:rsidRPr="005C6EE8">
              <w:rPr>
                <w:rFonts w:ascii="GHEA Grapalat" w:hAnsi="GHEA Grapalat" w:cs="Calibri"/>
                <w:color w:val="000000"/>
                <w:sz w:val="14"/>
                <w:szCs w:val="14"/>
                <w:lang w:val="hy-AM"/>
              </w:rPr>
              <w:t>Պայմանագիրը կնքելուց հետո 2</w:t>
            </w:r>
            <w:r w:rsidR="004942E6">
              <w:rPr>
                <w:rFonts w:ascii="GHEA Grapalat" w:hAnsi="GHEA Grapalat" w:cs="Calibri"/>
                <w:color w:val="000000"/>
                <w:sz w:val="14"/>
                <w:szCs w:val="14"/>
              </w:rPr>
              <w:t>0</w:t>
            </w:r>
            <w:r w:rsidRPr="005C6EE8">
              <w:rPr>
                <w:rFonts w:ascii="GHEA Grapalat" w:hAnsi="GHEA Grapalat" w:cs="Calibri"/>
                <w:color w:val="000000"/>
                <w:sz w:val="14"/>
                <w:szCs w:val="14"/>
                <w:lang w:val="hy-AM"/>
              </w:rPr>
              <w:t xml:space="preserve"> օրվա ընթացքում</w:t>
            </w:r>
          </w:p>
        </w:tc>
      </w:tr>
      <w:tr w:rsidR="00594564" w:rsidRPr="00A71D81" w14:paraId="59431574" w14:textId="77777777" w:rsidTr="004942E6">
        <w:trPr>
          <w:trHeight w:val="246"/>
        </w:trPr>
        <w:tc>
          <w:tcPr>
            <w:tcW w:w="1361" w:type="dxa"/>
            <w:vAlign w:val="center"/>
          </w:tcPr>
          <w:p w14:paraId="20155F16" w14:textId="1B693DC7" w:rsidR="00594564" w:rsidRPr="005C6EE8" w:rsidRDefault="00594564" w:rsidP="00594564">
            <w:pPr>
              <w:jc w:val="center"/>
              <w:rPr>
                <w:rFonts w:ascii="GHEA Grapalat" w:hAnsi="GHEA Grapalat" w:cs="Sylfaen"/>
                <w:color w:val="000000"/>
                <w:sz w:val="14"/>
                <w:szCs w:val="14"/>
              </w:rPr>
            </w:pPr>
            <w:r w:rsidRPr="005C6EE8">
              <w:rPr>
                <w:rFonts w:ascii="GHEA Grapalat" w:hAnsi="GHEA Grapalat" w:cs="Sylfaen"/>
                <w:color w:val="000000"/>
                <w:sz w:val="14"/>
                <w:szCs w:val="14"/>
              </w:rPr>
              <w:t>5</w:t>
            </w:r>
          </w:p>
        </w:tc>
        <w:tc>
          <w:tcPr>
            <w:tcW w:w="1091" w:type="dxa"/>
            <w:vAlign w:val="center"/>
          </w:tcPr>
          <w:p w14:paraId="6EED80F8" w14:textId="65C3F77D" w:rsidR="00594564" w:rsidRPr="005C6EE8" w:rsidRDefault="00594564" w:rsidP="00594564">
            <w:pPr>
              <w:jc w:val="center"/>
              <w:rPr>
                <w:rFonts w:ascii="GHEA Grapalat" w:hAnsi="GHEA Grapalat"/>
                <w:sz w:val="14"/>
                <w:szCs w:val="14"/>
              </w:rPr>
            </w:pPr>
            <w:r w:rsidRPr="005C6EE8">
              <w:rPr>
                <w:rFonts w:ascii="GHEA Grapalat" w:hAnsi="GHEA Grapalat"/>
                <w:sz w:val="14"/>
                <w:szCs w:val="14"/>
              </w:rPr>
              <w:t>30197646</w:t>
            </w:r>
          </w:p>
        </w:tc>
        <w:tc>
          <w:tcPr>
            <w:tcW w:w="1276" w:type="dxa"/>
          </w:tcPr>
          <w:p w14:paraId="287989DB" w14:textId="0B8E8D05" w:rsidR="00594564" w:rsidRPr="005C6EE8" w:rsidRDefault="00594564" w:rsidP="00594564">
            <w:pPr>
              <w:jc w:val="center"/>
              <w:rPr>
                <w:rFonts w:ascii="Arial Unicode" w:hAnsi="Arial Unicode"/>
                <w:sz w:val="14"/>
                <w:szCs w:val="14"/>
              </w:rPr>
            </w:pPr>
            <w:r w:rsidRPr="005C6EE8">
              <w:rPr>
                <w:sz w:val="14"/>
                <w:szCs w:val="14"/>
              </w:rPr>
              <w:t>թուղթ A3  ֆորմատի /42x29.7</w:t>
            </w:r>
          </w:p>
        </w:tc>
        <w:tc>
          <w:tcPr>
            <w:tcW w:w="851" w:type="dxa"/>
            <w:vAlign w:val="center"/>
          </w:tcPr>
          <w:p w14:paraId="59AA4F6E" w14:textId="77777777" w:rsidR="00594564" w:rsidRPr="005C6EE8" w:rsidRDefault="00594564" w:rsidP="00594564">
            <w:pPr>
              <w:jc w:val="center"/>
              <w:rPr>
                <w:rFonts w:ascii="GHEA Grapalat" w:hAnsi="GHEA Grapalat"/>
                <w:sz w:val="14"/>
                <w:szCs w:val="14"/>
              </w:rPr>
            </w:pPr>
          </w:p>
        </w:tc>
        <w:tc>
          <w:tcPr>
            <w:tcW w:w="3186" w:type="dxa"/>
            <w:vAlign w:val="center"/>
          </w:tcPr>
          <w:p w14:paraId="75B603A1" w14:textId="365DE05B" w:rsidR="00594564" w:rsidRPr="005C6EE8" w:rsidRDefault="005C6EE8" w:rsidP="00594564">
            <w:pPr>
              <w:jc w:val="center"/>
              <w:rPr>
                <w:rFonts w:ascii="GHEA Grapalat" w:hAnsi="GHEA Grapalat"/>
                <w:sz w:val="14"/>
                <w:szCs w:val="14"/>
              </w:rPr>
            </w:pPr>
            <w:r w:rsidRPr="00A751B8">
              <w:rPr>
                <w:rFonts w:ascii="GHEA Grapalat" w:hAnsi="GHEA Grapalat"/>
                <w:sz w:val="14"/>
                <w:szCs w:val="14"/>
              </w:rPr>
              <w:t>Չափսերը 420 x 297մմ՝ A3 ձևաչափի, ISO 9001։2000, ոչ կավճապատ, նախատեսված է օգտագործել լազերային, թանաքաշիթային տպիչների , պատճենահանման, ֆաքսիմիլային, գրասենյակային այլ սարքերի և  գրելու համար։  Պայծառությունը 96% (ISO), խտությունը 80գ/մ2, Սպիտակությունը 153%(CIE), անթափանցելիությունը 92%,գործարանային նշանի առկայությամբ և  փաթեթավորմամբ` յուրաքանչյուր տուփում թերթերի քանակը 500 հատ</w:t>
            </w:r>
            <w:r>
              <w:rPr>
                <w:rFonts w:ascii="GHEA Grapalat" w:hAnsi="GHEA Grapalat"/>
                <w:b/>
                <w:bCs/>
                <w:i/>
                <w:iCs/>
                <w:sz w:val="14"/>
                <w:szCs w:val="14"/>
              </w:rPr>
              <w:t xml:space="preserve">։ Ապրանքի տեղափոխումն ու բեռնաթափումն իրականացնում է Վաճառողը: </w:t>
            </w:r>
          </w:p>
        </w:tc>
        <w:tc>
          <w:tcPr>
            <w:tcW w:w="912" w:type="dxa"/>
            <w:vAlign w:val="center"/>
          </w:tcPr>
          <w:p w14:paraId="62B61B11" w14:textId="010425D2" w:rsidR="00594564" w:rsidRPr="005C6EE8" w:rsidRDefault="00594564" w:rsidP="00594564">
            <w:pPr>
              <w:jc w:val="center"/>
              <w:rPr>
                <w:rFonts w:ascii="GHEA Grapalat" w:hAnsi="GHEA Grapalat"/>
                <w:sz w:val="14"/>
                <w:szCs w:val="14"/>
              </w:rPr>
            </w:pPr>
            <w:r w:rsidRPr="005C6EE8">
              <w:rPr>
                <w:rFonts w:ascii="GHEA Grapalat" w:hAnsi="GHEA Grapalat"/>
                <w:sz w:val="14"/>
                <w:szCs w:val="14"/>
              </w:rPr>
              <w:t>տուփ</w:t>
            </w:r>
          </w:p>
        </w:tc>
        <w:tc>
          <w:tcPr>
            <w:tcW w:w="873" w:type="dxa"/>
            <w:vAlign w:val="center"/>
          </w:tcPr>
          <w:p w14:paraId="7F394472" w14:textId="77777777" w:rsidR="00594564" w:rsidRPr="005C6EE8" w:rsidRDefault="00594564" w:rsidP="00594564">
            <w:pPr>
              <w:jc w:val="center"/>
              <w:rPr>
                <w:rFonts w:ascii="GHEA Grapalat" w:hAnsi="GHEA Grapalat"/>
                <w:sz w:val="14"/>
                <w:szCs w:val="14"/>
              </w:rPr>
            </w:pPr>
          </w:p>
        </w:tc>
        <w:tc>
          <w:tcPr>
            <w:tcW w:w="840" w:type="dxa"/>
            <w:vAlign w:val="center"/>
          </w:tcPr>
          <w:p w14:paraId="5303D17C" w14:textId="77777777" w:rsidR="00594564" w:rsidRPr="005C6EE8" w:rsidRDefault="00594564" w:rsidP="00594564">
            <w:pPr>
              <w:jc w:val="center"/>
              <w:rPr>
                <w:rFonts w:ascii="GHEA Grapalat" w:hAnsi="GHEA Grapalat"/>
                <w:sz w:val="14"/>
                <w:szCs w:val="14"/>
              </w:rPr>
            </w:pPr>
          </w:p>
        </w:tc>
        <w:tc>
          <w:tcPr>
            <w:tcW w:w="851" w:type="dxa"/>
            <w:vAlign w:val="center"/>
          </w:tcPr>
          <w:p w14:paraId="5488567D" w14:textId="6F29601A" w:rsidR="00594564" w:rsidRPr="005C6EE8" w:rsidRDefault="00594564" w:rsidP="00594564">
            <w:pPr>
              <w:jc w:val="center"/>
              <w:rPr>
                <w:rFonts w:ascii="GHEA Grapalat" w:hAnsi="GHEA Grapalat"/>
                <w:sz w:val="14"/>
                <w:szCs w:val="14"/>
              </w:rPr>
            </w:pPr>
            <w:r w:rsidRPr="005C6EE8">
              <w:rPr>
                <w:rFonts w:ascii="GHEA Grapalat" w:hAnsi="GHEA Grapalat"/>
                <w:sz w:val="14"/>
                <w:szCs w:val="14"/>
              </w:rPr>
              <w:t>5</w:t>
            </w:r>
          </w:p>
        </w:tc>
        <w:tc>
          <w:tcPr>
            <w:tcW w:w="1469" w:type="dxa"/>
          </w:tcPr>
          <w:p w14:paraId="0D6AEE74" w14:textId="1391BD37" w:rsidR="00594564" w:rsidRPr="005C6EE8" w:rsidRDefault="00594564" w:rsidP="00594564">
            <w:pPr>
              <w:jc w:val="center"/>
              <w:rPr>
                <w:rFonts w:ascii="GHEA Grapalat" w:hAnsi="GHEA Grapalat" w:cs="Sylfaen"/>
                <w:color w:val="000000"/>
                <w:sz w:val="14"/>
                <w:szCs w:val="14"/>
                <w:lang w:val="hy-AM"/>
              </w:rPr>
            </w:pPr>
            <w:r w:rsidRPr="005C6EE8">
              <w:rPr>
                <w:rFonts w:ascii="GHEA Grapalat" w:hAnsi="GHEA Grapalat" w:cs="Sylfaen"/>
                <w:color w:val="000000"/>
                <w:sz w:val="14"/>
                <w:szCs w:val="14"/>
                <w:lang w:val="hy-AM"/>
              </w:rPr>
              <w:t>Վայոց ձորի մարզ Արենի համայնք   Արենի բնակավայր 15</w:t>
            </w:r>
            <w:r w:rsidRPr="005C6EE8">
              <w:rPr>
                <w:rFonts w:ascii="GHEA Grapalat" w:hAnsi="GHEA Grapalat" w:cs="Sylfaen"/>
                <w:color w:val="000000"/>
                <w:sz w:val="14"/>
                <w:szCs w:val="14"/>
              </w:rPr>
              <w:t xml:space="preserve"> </w:t>
            </w:r>
            <w:r w:rsidRPr="005C6EE8">
              <w:rPr>
                <w:rFonts w:ascii="GHEA Grapalat" w:hAnsi="GHEA Grapalat" w:cs="Sylfaen"/>
                <w:color w:val="000000"/>
                <w:sz w:val="14"/>
                <w:szCs w:val="14"/>
                <w:lang w:val="hy-AM"/>
              </w:rPr>
              <w:t>փ 3շ</w:t>
            </w:r>
          </w:p>
        </w:tc>
        <w:tc>
          <w:tcPr>
            <w:tcW w:w="883" w:type="dxa"/>
            <w:vAlign w:val="center"/>
          </w:tcPr>
          <w:p w14:paraId="5A4A80FA" w14:textId="172BA456" w:rsidR="00594564" w:rsidRPr="005C6EE8" w:rsidRDefault="00594564" w:rsidP="00594564">
            <w:pPr>
              <w:jc w:val="center"/>
              <w:rPr>
                <w:rFonts w:ascii="GHEA Grapalat" w:hAnsi="GHEA Grapalat"/>
                <w:sz w:val="14"/>
                <w:szCs w:val="14"/>
              </w:rPr>
            </w:pPr>
            <w:r w:rsidRPr="005C6EE8">
              <w:rPr>
                <w:rFonts w:ascii="GHEA Grapalat" w:hAnsi="GHEA Grapalat"/>
                <w:sz w:val="14"/>
                <w:szCs w:val="14"/>
              </w:rPr>
              <w:t>5</w:t>
            </w:r>
          </w:p>
        </w:tc>
        <w:tc>
          <w:tcPr>
            <w:tcW w:w="1604" w:type="dxa"/>
          </w:tcPr>
          <w:p w14:paraId="7742D06E" w14:textId="49A37168" w:rsidR="00594564" w:rsidRPr="005C6EE8" w:rsidRDefault="00594564" w:rsidP="00594564">
            <w:pPr>
              <w:jc w:val="center"/>
              <w:rPr>
                <w:rFonts w:ascii="GHEA Grapalat" w:hAnsi="GHEA Grapalat"/>
                <w:sz w:val="14"/>
                <w:szCs w:val="14"/>
              </w:rPr>
            </w:pPr>
            <w:r w:rsidRPr="005C6EE8">
              <w:rPr>
                <w:rFonts w:ascii="GHEA Grapalat" w:hAnsi="GHEA Grapalat" w:cs="Calibri"/>
                <w:color w:val="000000"/>
                <w:sz w:val="14"/>
                <w:szCs w:val="14"/>
                <w:lang w:val="hy-AM"/>
              </w:rPr>
              <w:t>Պայմանագիրը կնքելուց հետո 2</w:t>
            </w:r>
            <w:r w:rsidR="004942E6">
              <w:rPr>
                <w:rFonts w:ascii="GHEA Grapalat" w:hAnsi="GHEA Grapalat" w:cs="Calibri"/>
                <w:color w:val="000000"/>
                <w:sz w:val="14"/>
                <w:szCs w:val="14"/>
              </w:rPr>
              <w:t>0</w:t>
            </w:r>
            <w:r w:rsidRPr="005C6EE8">
              <w:rPr>
                <w:rFonts w:ascii="GHEA Grapalat" w:hAnsi="GHEA Grapalat" w:cs="Calibri"/>
                <w:color w:val="000000"/>
                <w:sz w:val="14"/>
                <w:szCs w:val="14"/>
                <w:lang w:val="hy-AM"/>
              </w:rPr>
              <w:t xml:space="preserve"> օրվա ընթացքում</w:t>
            </w:r>
          </w:p>
        </w:tc>
      </w:tr>
      <w:tr w:rsidR="00C91862" w:rsidRPr="00A71D81" w14:paraId="0743FB1E" w14:textId="77777777" w:rsidTr="004942E6">
        <w:tc>
          <w:tcPr>
            <w:tcW w:w="1361" w:type="dxa"/>
          </w:tcPr>
          <w:p w14:paraId="6A817C31" w14:textId="77777777" w:rsidR="00C91862" w:rsidRPr="00A71D81" w:rsidRDefault="00C91862" w:rsidP="00C91862">
            <w:pPr>
              <w:jc w:val="center"/>
              <w:rPr>
                <w:rFonts w:ascii="GHEA Grapalat" w:hAnsi="GHEA Grapalat"/>
                <w:sz w:val="20"/>
              </w:rPr>
            </w:pPr>
          </w:p>
        </w:tc>
        <w:tc>
          <w:tcPr>
            <w:tcW w:w="1091" w:type="dxa"/>
          </w:tcPr>
          <w:p w14:paraId="04866129" w14:textId="77777777" w:rsidR="00C91862" w:rsidRPr="00A71D81" w:rsidRDefault="00C91862" w:rsidP="00C91862">
            <w:pPr>
              <w:jc w:val="center"/>
              <w:rPr>
                <w:rFonts w:ascii="GHEA Grapalat" w:hAnsi="GHEA Grapalat"/>
                <w:sz w:val="20"/>
              </w:rPr>
            </w:pPr>
          </w:p>
        </w:tc>
        <w:tc>
          <w:tcPr>
            <w:tcW w:w="1276" w:type="dxa"/>
          </w:tcPr>
          <w:p w14:paraId="324A10F3" w14:textId="77777777" w:rsidR="00C91862" w:rsidRPr="00A71D81" w:rsidRDefault="00C91862" w:rsidP="00C91862">
            <w:pPr>
              <w:jc w:val="center"/>
              <w:rPr>
                <w:rFonts w:ascii="GHEA Grapalat" w:hAnsi="GHEA Grapalat"/>
                <w:sz w:val="20"/>
              </w:rPr>
            </w:pPr>
          </w:p>
        </w:tc>
        <w:tc>
          <w:tcPr>
            <w:tcW w:w="851" w:type="dxa"/>
          </w:tcPr>
          <w:p w14:paraId="5E7916D0" w14:textId="77777777" w:rsidR="00C91862" w:rsidRPr="00A71D81" w:rsidRDefault="00C91862" w:rsidP="00C91862">
            <w:pPr>
              <w:jc w:val="center"/>
              <w:rPr>
                <w:rFonts w:ascii="GHEA Grapalat" w:hAnsi="GHEA Grapalat"/>
                <w:sz w:val="20"/>
              </w:rPr>
            </w:pPr>
          </w:p>
        </w:tc>
        <w:tc>
          <w:tcPr>
            <w:tcW w:w="3186" w:type="dxa"/>
          </w:tcPr>
          <w:p w14:paraId="666D0FEA" w14:textId="77777777" w:rsidR="00C91862" w:rsidRPr="00A71D81" w:rsidRDefault="00C91862" w:rsidP="00C91862">
            <w:pPr>
              <w:jc w:val="center"/>
              <w:rPr>
                <w:rFonts w:ascii="GHEA Grapalat" w:hAnsi="GHEA Grapalat"/>
                <w:sz w:val="20"/>
              </w:rPr>
            </w:pPr>
          </w:p>
        </w:tc>
        <w:tc>
          <w:tcPr>
            <w:tcW w:w="912" w:type="dxa"/>
          </w:tcPr>
          <w:p w14:paraId="0108627F" w14:textId="77777777" w:rsidR="00C91862" w:rsidRPr="00A71D81" w:rsidRDefault="00C91862" w:rsidP="00C91862">
            <w:pPr>
              <w:jc w:val="center"/>
              <w:rPr>
                <w:rFonts w:ascii="GHEA Grapalat" w:hAnsi="GHEA Grapalat"/>
                <w:sz w:val="20"/>
              </w:rPr>
            </w:pPr>
          </w:p>
        </w:tc>
        <w:tc>
          <w:tcPr>
            <w:tcW w:w="873" w:type="dxa"/>
          </w:tcPr>
          <w:p w14:paraId="39B7577D" w14:textId="77777777" w:rsidR="00C91862" w:rsidRPr="00A71D81" w:rsidRDefault="00C91862" w:rsidP="00C91862">
            <w:pPr>
              <w:jc w:val="center"/>
              <w:rPr>
                <w:rFonts w:ascii="GHEA Grapalat" w:hAnsi="GHEA Grapalat"/>
                <w:sz w:val="20"/>
              </w:rPr>
            </w:pPr>
          </w:p>
        </w:tc>
        <w:tc>
          <w:tcPr>
            <w:tcW w:w="1691" w:type="dxa"/>
            <w:gridSpan w:val="2"/>
          </w:tcPr>
          <w:p w14:paraId="49A4167A" w14:textId="77777777" w:rsidR="00C91862" w:rsidRPr="00A71D81" w:rsidRDefault="00C91862" w:rsidP="00C91862">
            <w:pPr>
              <w:jc w:val="center"/>
              <w:rPr>
                <w:rFonts w:ascii="GHEA Grapalat" w:hAnsi="GHEA Grapalat"/>
                <w:sz w:val="20"/>
              </w:rPr>
            </w:pPr>
          </w:p>
        </w:tc>
        <w:tc>
          <w:tcPr>
            <w:tcW w:w="1469" w:type="dxa"/>
          </w:tcPr>
          <w:p w14:paraId="36FF10E0" w14:textId="77777777" w:rsidR="00C91862" w:rsidRPr="00A71D81" w:rsidRDefault="00C91862" w:rsidP="00C91862">
            <w:pPr>
              <w:jc w:val="center"/>
              <w:rPr>
                <w:rFonts w:ascii="GHEA Grapalat" w:hAnsi="GHEA Grapalat"/>
                <w:sz w:val="20"/>
              </w:rPr>
            </w:pPr>
          </w:p>
        </w:tc>
        <w:tc>
          <w:tcPr>
            <w:tcW w:w="883" w:type="dxa"/>
          </w:tcPr>
          <w:p w14:paraId="723730F2" w14:textId="77777777" w:rsidR="00C91862" w:rsidRPr="00A71D81" w:rsidRDefault="00C91862" w:rsidP="00C91862">
            <w:pPr>
              <w:jc w:val="center"/>
              <w:rPr>
                <w:rFonts w:ascii="GHEA Grapalat" w:hAnsi="GHEA Grapalat"/>
                <w:sz w:val="20"/>
              </w:rPr>
            </w:pPr>
          </w:p>
        </w:tc>
        <w:tc>
          <w:tcPr>
            <w:tcW w:w="1604" w:type="dxa"/>
          </w:tcPr>
          <w:p w14:paraId="4A5DB05F" w14:textId="77777777" w:rsidR="00C91862" w:rsidRPr="00A71D81" w:rsidRDefault="00C91862" w:rsidP="00C91862">
            <w:pPr>
              <w:jc w:val="center"/>
              <w:rPr>
                <w:rFonts w:ascii="GHEA Grapalat" w:hAnsi="GHEA Grapalat"/>
                <w:sz w:val="20"/>
              </w:rPr>
            </w:pPr>
          </w:p>
        </w:tc>
      </w:tr>
    </w:tbl>
    <w:p w14:paraId="56054FC4" w14:textId="77777777" w:rsidR="00071D1C" w:rsidRPr="00A71D81" w:rsidRDefault="00071D1C" w:rsidP="00EF3662">
      <w:pPr>
        <w:jc w:val="both"/>
        <w:rPr>
          <w:rFonts w:ascii="GHEA Grapalat" w:hAnsi="GHEA Grapalat"/>
          <w:sz w:val="20"/>
        </w:rPr>
      </w:pPr>
    </w:p>
    <w:p w14:paraId="24D1EFF1" w14:textId="77777777" w:rsidR="00D10B0C" w:rsidRPr="00A71D81" w:rsidRDefault="00D10B0C" w:rsidP="00D10B0C">
      <w:pPr>
        <w:pStyle w:val="3"/>
        <w:spacing w:line="240" w:lineRule="auto"/>
        <w:ind w:firstLine="567"/>
        <w:jc w:val="left"/>
        <w:rPr>
          <w:rFonts w:ascii="GHEA Grapalat" w:hAnsi="GHEA Grapalat"/>
          <w:b/>
          <w:lang w:val="en-US"/>
        </w:rPr>
      </w:pPr>
    </w:p>
    <w:p w14:paraId="24EEACF2" w14:textId="77777777" w:rsidR="00D10B0C" w:rsidRPr="00A71D81" w:rsidRDefault="00D10B0C" w:rsidP="00D10B0C">
      <w:pPr>
        <w:pStyle w:val="3"/>
        <w:spacing w:line="240" w:lineRule="auto"/>
        <w:ind w:firstLine="567"/>
        <w:jc w:val="left"/>
        <w:rPr>
          <w:rFonts w:ascii="GHEA Grapalat" w:hAnsi="GHEA Grapalat"/>
          <w:b/>
          <w:lang w:val="en-US"/>
        </w:rPr>
      </w:pPr>
    </w:p>
    <w:p w14:paraId="736D82D2" w14:textId="77777777" w:rsidR="00D10B0C" w:rsidRPr="00A71D81" w:rsidRDefault="00D10B0C" w:rsidP="00EF3662">
      <w:pPr>
        <w:jc w:val="both"/>
        <w:rPr>
          <w:rFonts w:ascii="GHEA Grapalat" w:hAnsi="GHEA Grapalat"/>
          <w:sz w:val="20"/>
        </w:rPr>
      </w:pPr>
    </w:p>
    <w:p w14:paraId="4B40BA5C" w14:textId="77777777" w:rsidR="00071D1C" w:rsidRPr="00A71D81" w:rsidRDefault="00071D1C" w:rsidP="00EF3662">
      <w:pPr>
        <w:jc w:val="both"/>
        <w:rPr>
          <w:rFonts w:ascii="GHEA Grapalat" w:hAnsi="GHEA Grapalat" w:cs="Sylfaen"/>
          <w:i/>
          <w:sz w:val="18"/>
          <w:szCs w:val="18"/>
          <w:lang w:val="pt-BR"/>
        </w:rPr>
      </w:pPr>
      <w:r w:rsidRPr="00A71D81">
        <w:rPr>
          <w:rFonts w:ascii="GHEA Grapalat" w:hAnsi="GHEA Grapalat"/>
          <w:sz w:val="20"/>
        </w:rPr>
        <w:t xml:space="preserve"> *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Մ</w:t>
      </w:r>
      <w:r w:rsidRPr="00A71D81">
        <w:rPr>
          <w:rFonts w:ascii="GHEA Grapalat" w:hAnsi="GHEA Grapalat" w:cs="Sylfaen"/>
          <w:i/>
          <w:sz w:val="18"/>
          <w:szCs w:val="18"/>
          <w:lang w:val="pt-BR"/>
        </w:rPr>
        <w:t xml:space="preserve">ատակարարման վերջնաժամկետը չի կարող ավել լինել, քան տվյալ տարվա դեկտեմբերի </w:t>
      </w:r>
      <w:r w:rsidR="008D6EF8" w:rsidRPr="00A71D81">
        <w:rPr>
          <w:rFonts w:ascii="GHEA Grapalat" w:hAnsi="GHEA Grapalat" w:cs="Sylfaen"/>
          <w:i/>
          <w:sz w:val="18"/>
          <w:szCs w:val="18"/>
          <w:lang w:val="pt-BR"/>
        </w:rPr>
        <w:t>2</w:t>
      </w:r>
      <w:r w:rsidR="00C85FFA" w:rsidRPr="00A71D81">
        <w:rPr>
          <w:rFonts w:ascii="GHEA Grapalat" w:hAnsi="GHEA Grapalat" w:cs="Sylfaen"/>
          <w:i/>
          <w:sz w:val="18"/>
          <w:szCs w:val="18"/>
          <w:lang w:val="pt-BR"/>
        </w:rPr>
        <w:t>5</w:t>
      </w:r>
      <w:r w:rsidRPr="00A71D81">
        <w:rPr>
          <w:rFonts w:ascii="GHEA Grapalat" w:hAnsi="GHEA Grapalat" w:cs="Sylfaen"/>
          <w:i/>
          <w:sz w:val="18"/>
          <w:szCs w:val="18"/>
          <w:lang w:val="pt-BR"/>
        </w:rPr>
        <w:t>-ը:</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af2"/>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lastRenderedPageBreak/>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lastRenderedPageBreak/>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lastRenderedPageBreak/>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4FBF1863"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C17142">
        <w:rPr>
          <w:rFonts w:ascii="GHEA Grapalat" w:hAnsi="GHEA Grapalat"/>
          <w:i/>
          <w:sz w:val="18"/>
        </w:rPr>
        <w:t>23</w:t>
      </w:r>
      <w:r w:rsidRPr="00A71D81">
        <w:rPr>
          <w:rFonts w:ascii="GHEA Grapalat" w:hAnsi="GHEA Grapalat"/>
          <w:i/>
          <w:sz w:val="18"/>
          <w:lang w:val="hy-AM"/>
        </w:rPr>
        <w:t xml:space="preserve"> թ. կնքված </w:t>
      </w:r>
    </w:p>
    <w:p w14:paraId="72DF4D04" w14:textId="0A2D9424" w:rsidR="00071D1C" w:rsidRPr="00A71D81" w:rsidRDefault="0032066D" w:rsidP="00EF3662">
      <w:pPr>
        <w:jc w:val="right"/>
        <w:rPr>
          <w:rFonts w:ascii="GHEA Grapalat" w:hAnsi="GHEA Grapalat"/>
          <w:i/>
          <w:sz w:val="18"/>
          <w:lang w:val="hy-AM"/>
        </w:rPr>
      </w:pPr>
      <w:r w:rsidRPr="00A71D81">
        <w:rPr>
          <w:rFonts w:ascii="GHEA Grapalat" w:hAnsi="GHEA Grapalat"/>
          <w:i/>
          <w:sz w:val="18"/>
          <w:lang w:val="hy-AM"/>
        </w:rPr>
        <w:t xml:space="preserve">                 </w:t>
      </w:r>
      <w:r w:rsidRPr="00C17142">
        <w:rPr>
          <w:rFonts w:ascii="GHEA Grapalat" w:hAnsi="GHEA Grapalat"/>
          <w:i/>
          <w:sz w:val="18"/>
          <w:lang w:val="hy-AM"/>
        </w:rPr>
        <w:t>« ԱՐԵՆԻՀ-ԳՀԱՊՁԲ-0</w:t>
      </w:r>
      <w:r>
        <w:rPr>
          <w:rFonts w:ascii="GHEA Grapalat" w:hAnsi="GHEA Grapalat"/>
          <w:i/>
          <w:sz w:val="18"/>
        </w:rPr>
        <w:t>2</w:t>
      </w:r>
      <w:r w:rsidRPr="00C17142">
        <w:rPr>
          <w:rFonts w:ascii="GHEA Grapalat" w:hAnsi="GHEA Grapalat"/>
          <w:i/>
          <w:sz w:val="18"/>
          <w:lang w:val="hy-AM"/>
        </w:rPr>
        <w:t xml:space="preserve">/23» </w:t>
      </w:r>
      <w:r w:rsidRPr="00A71D81">
        <w:rPr>
          <w:rFonts w:ascii="GHEA Grapalat" w:hAnsi="GHEA Grapalat"/>
          <w:i/>
          <w:sz w:val="18"/>
          <w:lang w:val="hy-AM"/>
        </w:rPr>
        <w:t xml:space="preserve">     </w:t>
      </w:r>
      <w:r w:rsidR="00071D1C" w:rsidRPr="00A71D81">
        <w:rPr>
          <w:rFonts w:ascii="GHEA Grapalat" w:hAnsi="GHEA Grapalat"/>
          <w:i/>
          <w:sz w:val="18"/>
          <w:lang w:val="hy-AM"/>
        </w:rPr>
        <w:t>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r w:rsidRPr="00A71D81">
        <w:rPr>
          <w:rFonts w:ascii="GHEA Grapalat" w:hAnsi="GHEA Grapalat" w:cs="Sylfaen"/>
          <w:sz w:val="18"/>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908"/>
        <w:gridCol w:w="1840"/>
        <w:gridCol w:w="471"/>
        <w:gridCol w:w="750"/>
        <w:gridCol w:w="750"/>
        <w:gridCol w:w="750"/>
        <w:gridCol w:w="750"/>
        <w:gridCol w:w="750"/>
        <w:gridCol w:w="750"/>
        <w:gridCol w:w="750"/>
        <w:gridCol w:w="750"/>
        <w:gridCol w:w="750"/>
        <w:gridCol w:w="750"/>
        <w:gridCol w:w="750"/>
        <w:gridCol w:w="1377"/>
      </w:tblGrid>
      <w:tr w:rsidR="00071D1C" w:rsidRPr="00A71D81" w14:paraId="3DADF274" w14:textId="77777777" w:rsidTr="003A38D0">
        <w:tc>
          <w:tcPr>
            <w:tcW w:w="15127" w:type="dxa"/>
            <w:gridSpan w:val="16"/>
          </w:tcPr>
          <w:p w14:paraId="5E53534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lang w:val="es-ES"/>
              </w:rPr>
              <w:t>Ապրանքի</w:t>
            </w:r>
          </w:p>
        </w:tc>
      </w:tr>
      <w:tr w:rsidR="00071D1C" w:rsidRPr="009D2733" w14:paraId="3B23D777" w14:textId="77777777" w:rsidTr="003A38D0">
        <w:tc>
          <w:tcPr>
            <w:tcW w:w="1980" w:type="dxa"/>
            <w:vAlign w:val="center"/>
          </w:tcPr>
          <w:p w14:paraId="553B200F"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հրավերով նախատեսված չափաբաժնի համարը</w:t>
            </w:r>
          </w:p>
        </w:tc>
        <w:tc>
          <w:tcPr>
            <w:tcW w:w="2700" w:type="dxa"/>
            <w:vAlign w:val="center"/>
          </w:tcPr>
          <w:p w14:paraId="5849CA12"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գնումների</w:t>
            </w:r>
            <w:r w:rsidRPr="00A71D81">
              <w:rPr>
                <w:rFonts w:ascii="GHEA Grapalat" w:hAnsi="GHEA Grapalat"/>
                <w:sz w:val="18"/>
                <w:lang w:val="es-ES"/>
              </w:rPr>
              <w:t xml:space="preserve"> </w:t>
            </w:r>
            <w:r w:rsidRPr="00A71D81">
              <w:rPr>
                <w:rFonts w:ascii="GHEA Grapalat" w:hAnsi="GHEA Grapalat"/>
                <w:sz w:val="18"/>
              </w:rPr>
              <w:t>պլանով</w:t>
            </w:r>
            <w:r w:rsidRPr="00A71D81">
              <w:rPr>
                <w:rFonts w:ascii="GHEA Grapalat" w:hAnsi="GHEA Grapalat"/>
                <w:sz w:val="18"/>
                <w:lang w:val="es-ES"/>
              </w:rPr>
              <w:t xml:space="preserve"> </w:t>
            </w:r>
            <w:r w:rsidRPr="00A71D81">
              <w:rPr>
                <w:rFonts w:ascii="GHEA Grapalat" w:hAnsi="GHEA Grapalat"/>
                <w:sz w:val="18"/>
              </w:rPr>
              <w:t>նախատեսված</w:t>
            </w:r>
            <w:r w:rsidRPr="00A71D81">
              <w:rPr>
                <w:rFonts w:ascii="GHEA Grapalat" w:hAnsi="GHEA Grapalat"/>
                <w:sz w:val="18"/>
                <w:lang w:val="es-ES"/>
              </w:rPr>
              <w:t xml:space="preserve"> </w:t>
            </w:r>
            <w:r w:rsidRPr="00A71D81">
              <w:rPr>
                <w:rFonts w:ascii="GHEA Grapalat" w:hAnsi="GHEA Grapalat"/>
                <w:sz w:val="18"/>
              </w:rPr>
              <w:t>միջանցիկ</w:t>
            </w:r>
            <w:r w:rsidRPr="00A71D81">
              <w:rPr>
                <w:rFonts w:ascii="GHEA Grapalat" w:hAnsi="GHEA Grapalat"/>
                <w:sz w:val="18"/>
                <w:lang w:val="es-ES"/>
              </w:rPr>
              <w:t xml:space="preserve"> </w:t>
            </w:r>
            <w:r w:rsidRPr="00A71D81">
              <w:rPr>
                <w:rFonts w:ascii="GHEA Grapalat" w:hAnsi="GHEA Grapalat"/>
                <w:sz w:val="18"/>
              </w:rPr>
              <w:t>ծածկագիրը</w:t>
            </w:r>
            <w:r w:rsidRPr="00A71D81">
              <w:rPr>
                <w:rFonts w:ascii="GHEA Grapalat" w:hAnsi="GHEA Grapalat"/>
                <w:sz w:val="18"/>
                <w:lang w:val="es-ES"/>
              </w:rPr>
              <w:t xml:space="preserve">` </w:t>
            </w:r>
            <w:r w:rsidRPr="00A71D81">
              <w:rPr>
                <w:rFonts w:ascii="GHEA Grapalat" w:hAnsi="GHEA Grapalat"/>
                <w:sz w:val="18"/>
              </w:rPr>
              <w:t>ըստ</w:t>
            </w:r>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r w:rsidRPr="00A71D81">
              <w:rPr>
                <w:rFonts w:ascii="GHEA Grapalat" w:hAnsi="GHEA Grapalat"/>
                <w:sz w:val="18"/>
              </w:rPr>
              <w:t>դասակարգման</w:t>
            </w:r>
            <w:r w:rsidRPr="00A71D81">
              <w:rPr>
                <w:rFonts w:ascii="GHEA Grapalat" w:hAnsi="GHEA Grapalat"/>
                <w:sz w:val="18"/>
                <w:lang w:val="es-ES"/>
              </w:rPr>
              <w:t xml:space="preserve"> (CPV)</w:t>
            </w:r>
          </w:p>
        </w:tc>
        <w:tc>
          <w:tcPr>
            <w:tcW w:w="2520" w:type="dxa"/>
            <w:vAlign w:val="center"/>
          </w:tcPr>
          <w:p w14:paraId="21DA0096" w14:textId="77777777" w:rsidR="00071D1C" w:rsidRPr="00A71D81" w:rsidRDefault="00071D1C" w:rsidP="00EF3662">
            <w:pPr>
              <w:jc w:val="center"/>
              <w:rPr>
                <w:rFonts w:ascii="GHEA Grapalat" w:hAnsi="GHEA Grapalat"/>
                <w:sz w:val="18"/>
                <w:lang w:val="es-ES"/>
              </w:rPr>
            </w:pPr>
            <w:r w:rsidRPr="00A71D81">
              <w:rPr>
                <w:rFonts w:ascii="GHEA Grapalat" w:hAnsi="GHEA Grapalat"/>
                <w:sz w:val="18"/>
              </w:rPr>
              <w:t>անվանումը</w:t>
            </w:r>
          </w:p>
        </w:tc>
        <w:tc>
          <w:tcPr>
            <w:tcW w:w="7927" w:type="dxa"/>
            <w:gridSpan w:val="13"/>
            <w:vAlign w:val="center"/>
          </w:tcPr>
          <w:p w14:paraId="4355517C" w14:textId="65B7AB11" w:rsidR="00071D1C" w:rsidRPr="00A71D81" w:rsidRDefault="00122EBE" w:rsidP="00EF3662">
            <w:pPr>
              <w:jc w:val="both"/>
              <w:rPr>
                <w:rFonts w:ascii="GHEA Grapalat" w:hAnsi="GHEA Grapalat"/>
                <w:sz w:val="18"/>
                <w:lang w:val="es-ES"/>
              </w:rPr>
            </w:pPr>
            <w:r>
              <w:rPr>
                <w:rFonts w:ascii="GHEA Grapalat" w:hAnsi="GHEA Grapalat"/>
                <w:sz w:val="18"/>
                <w:lang w:val="es-ES"/>
              </w:rPr>
              <w:t xml:space="preserve">Գրենական ապրանքների ձեռքբերման </w:t>
            </w:r>
            <w:r w:rsidR="00C17142">
              <w:rPr>
                <w:rFonts w:ascii="GHEA Grapalat" w:hAnsi="GHEA Grapalat"/>
                <w:sz w:val="18"/>
                <w:lang w:val="es-ES"/>
              </w:rPr>
              <w:t xml:space="preserve"> </w:t>
            </w:r>
            <w:r w:rsidR="00071D1C" w:rsidRPr="00A71D81">
              <w:rPr>
                <w:rFonts w:ascii="GHEA Grapalat" w:hAnsi="GHEA Grapalat"/>
                <w:sz w:val="18"/>
                <w:lang w:val="es-ES"/>
              </w:rPr>
              <w:t>դիմաց վճարումները նախատեսվում է իրականացնել 20</w:t>
            </w:r>
            <w:r w:rsidR="00C17142">
              <w:rPr>
                <w:rFonts w:ascii="GHEA Grapalat" w:hAnsi="GHEA Grapalat"/>
                <w:sz w:val="18"/>
                <w:lang w:val="es-ES"/>
              </w:rPr>
              <w:t>23</w:t>
            </w:r>
            <w:r w:rsidR="00071D1C" w:rsidRPr="00A71D81">
              <w:rPr>
                <w:rFonts w:ascii="GHEA Grapalat" w:hAnsi="GHEA Grapalat"/>
                <w:sz w:val="18"/>
                <w:lang w:val="es-ES"/>
              </w:rPr>
              <w:t xml:space="preserve">  թ-ին` ըստ ամիսների, այդ թվում**</w:t>
            </w:r>
          </w:p>
        </w:tc>
      </w:tr>
      <w:tr w:rsidR="00071D1C" w:rsidRPr="00A71D81" w14:paraId="4EA8CAC4" w14:textId="77777777" w:rsidTr="003A38D0">
        <w:trPr>
          <w:trHeight w:val="1538"/>
        </w:trPr>
        <w:tc>
          <w:tcPr>
            <w:tcW w:w="1980" w:type="dxa"/>
          </w:tcPr>
          <w:p w14:paraId="690DCCC4" w14:textId="77777777" w:rsidR="00071D1C" w:rsidRPr="00A71D81" w:rsidRDefault="00071D1C" w:rsidP="00EF3662">
            <w:pPr>
              <w:jc w:val="center"/>
              <w:rPr>
                <w:rFonts w:ascii="GHEA Grapalat" w:hAnsi="GHEA Grapalat"/>
                <w:sz w:val="20"/>
                <w:lang w:val="es-ES"/>
              </w:rPr>
            </w:pPr>
          </w:p>
        </w:tc>
        <w:tc>
          <w:tcPr>
            <w:tcW w:w="2700" w:type="dxa"/>
          </w:tcPr>
          <w:p w14:paraId="5175618E" w14:textId="77777777" w:rsidR="00071D1C" w:rsidRPr="00A71D81" w:rsidRDefault="00071D1C" w:rsidP="00EF3662">
            <w:pPr>
              <w:jc w:val="center"/>
              <w:rPr>
                <w:rFonts w:ascii="GHEA Grapalat" w:hAnsi="GHEA Grapalat"/>
                <w:sz w:val="20"/>
                <w:lang w:val="es-ES"/>
              </w:rPr>
            </w:pPr>
          </w:p>
        </w:tc>
        <w:tc>
          <w:tcPr>
            <w:tcW w:w="2520" w:type="dxa"/>
          </w:tcPr>
          <w:p w14:paraId="1F2C6313" w14:textId="77777777" w:rsidR="00071D1C" w:rsidRPr="00A71D81" w:rsidRDefault="00071D1C" w:rsidP="00EF3662">
            <w:pPr>
              <w:jc w:val="center"/>
              <w:rPr>
                <w:rFonts w:ascii="GHEA Grapalat" w:hAnsi="GHEA Grapalat"/>
                <w:sz w:val="20"/>
                <w:lang w:val="es-ES"/>
              </w:rPr>
            </w:pPr>
          </w:p>
        </w:tc>
        <w:tc>
          <w:tcPr>
            <w:tcW w:w="474" w:type="dxa"/>
            <w:textDirection w:val="btLr"/>
            <w:vAlign w:val="center"/>
          </w:tcPr>
          <w:p w14:paraId="04E1854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750" w:type="dxa"/>
            <w:textDirection w:val="btLr"/>
            <w:vAlign w:val="center"/>
          </w:tcPr>
          <w:p w14:paraId="5AC1CEAD"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5822A84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4" w:type="dxa"/>
            <w:textDirection w:val="btLr"/>
            <w:vAlign w:val="center"/>
          </w:tcPr>
          <w:p w14:paraId="449F6990"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4" w:type="dxa"/>
            <w:textDirection w:val="btLr"/>
            <w:vAlign w:val="center"/>
          </w:tcPr>
          <w:p w14:paraId="32A1A01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4" w:type="dxa"/>
            <w:textDirection w:val="btLr"/>
            <w:vAlign w:val="center"/>
          </w:tcPr>
          <w:p w14:paraId="7D885A7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4" w:type="dxa"/>
            <w:textDirection w:val="btLr"/>
            <w:vAlign w:val="center"/>
          </w:tcPr>
          <w:p w14:paraId="730370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4" w:type="dxa"/>
            <w:textDirection w:val="btLr"/>
            <w:vAlign w:val="center"/>
          </w:tcPr>
          <w:p w14:paraId="6602C69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74" w:type="dxa"/>
            <w:textDirection w:val="btLr"/>
            <w:vAlign w:val="center"/>
          </w:tcPr>
          <w:p w14:paraId="13896D3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74" w:type="dxa"/>
            <w:textDirection w:val="btLr"/>
            <w:vAlign w:val="center"/>
          </w:tcPr>
          <w:p w14:paraId="1A2EBE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74" w:type="dxa"/>
            <w:textDirection w:val="btLr"/>
            <w:vAlign w:val="center"/>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474" w:type="dxa"/>
            <w:textDirection w:val="btLr"/>
            <w:vAlign w:val="center"/>
          </w:tcPr>
          <w:p w14:paraId="7A40233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0994E029"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EF3662">
            <w:pPr>
              <w:jc w:val="center"/>
              <w:rPr>
                <w:rFonts w:ascii="GHEA Grapalat" w:hAnsi="GHEA Grapalat"/>
                <w:sz w:val="18"/>
                <w:lang w:val="es-ES"/>
              </w:rPr>
            </w:pPr>
          </w:p>
        </w:tc>
      </w:tr>
      <w:tr w:rsidR="003A38D0" w:rsidRPr="00A71D81" w14:paraId="140D6FE5" w14:textId="77777777" w:rsidTr="003A38D0">
        <w:trPr>
          <w:trHeight w:val="1538"/>
        </w:trPr>
        <w:tc>
          <w:tcPr>
            <w:tcW w:w="1980" w:type="dxa"/>
            <w:vAlign w:val="center"/>
          </w:tcPr>
          <w:p w14:paraId="3C77A349" w14:textId="6B926AEA" w:rsidR="003A38D0" w:rsidRPr="00A71D81" w:rsidRDefault="003A38D0" w:rsidP="003A38D0">
            <w:pPr>
              <w:jc w:val="center"/>
              <w:rPr>
                <w:rFonts w:ascii="GHEA Grapalat" w:hAnsi="GHEA Grapalat"/>
                <w:sz w:val="20"/>
                <w:lang w:val="es-ES"/>
              </w:rPr>
            </w:pPr>
            <w:r w:rsidRPr="00C12BD2">
              <w:rPr>
                <w:rFonts w:ascii="GHEA Grapalat" w:hAnsi="GHEA Grapalat" w:cs="Sylfaen"/>
                <w:color w:val="000000"/>
                <w:sz w:val="18"/>
                <w:szCs w:val="18"/>
                <w:lang w:val="hy-AM"/>
              </w:rPr>
              <w:t>1</w:t>
            </w:r>
          </w:p>
        </w:tc>
        <w:tc>
          <w:tcPr>
            <w:tcW w:w="2700" w:type="dxa"/>
            <w:vAlign w:val="center"/>
          </w:tcPr>
          <w:p w14:paraId="54BFF871" w14:textId="6B1C81AD" w:rsidR="003A38D0" w:rsidRPr="00A71D81" w:rsidRDefault="003A38D0" w:rsidP="003A38D0">
            <w:pPr>
              <w:jc w:val="center"/>
              <w:rPr>
                <w:rFonts w:ascii="GHEA Grapalat" w:hAnsi="GHEA Grapalat"/>
                <w:sz w:val="20"/>
                <w:lang w:val="es-ES"/>
              </w:rPr>
            </w:pPr>
            <w:r w:rsidRPr="00C12BD2">
              <w:rPr>
                <w:rFonts w:ascii="GHEA Grapalat" w:hAnsi="GHEA Grapalat"/>
                <w:sz w:val="18"/>
                <w:szCs w:val="18"/>
              </w:rPr>
              <w:t>30192121</w:t>
            </w:r>
          </w:p>
        </w:tc>
        <w:tc>
          <w:tcPr>
            <w:tcW w:w="2520" w:type="dxa"/>
            <w:vAlign w:val="center"/>
          </w:tcPr>
          <w:p w14:paraId="63AAE77B" w14:textId="3FA7AEA0" w:rsidR="003A38D0" w:rsidRPr="00A71D81" w:rsidRDefault="003A38D0" w:rsidP="003A38D0">
            <w:pPr>
              <w:jc w:val="center"/>
              <w:rPr>
                <w:rFonts w:ascii="GHEA Grapalat" w:hAnsi="GHEA Grapalat"/>
                <w:sz w:val="20"/>
                <w:lang w:val="es-ES"/>
              </w:rPr>
            </w:pPr>
            <w:r w:rsidRPr="00C12BD2">
              <w:rPr>
                <w:rFonts w:ascii="Arial Unicode" w:hAnsi="Arial Unicode"/>
                <w:sz w:val="20"/>
                <w:szCs w:val="20"/>
              </w:rPr>
              <w:t>Գրիչ գնդիկավոր</w:t>
            </w:r>
          </w:p>
        </w:tc>
        <w:tc>
          <w:tcPr>
            <w:tcW w:w="474" w:type="dxa"/>
          </w:tcPr>
          <w:p w14:paraId="765D51E5" w14:textId="395D8FE3" w:rsidR="003A38D0" w:rsidRPr="00A71D81" w:rsidRDefault="003A38D0" w:rsidP="003A38D0">
            <w:pPr>
              <w:jc w:val="center"/>
              <w:rPr>
                <w:rFonts w:ascii="GHEA Grapalat" w:hAnsi="GHEA Grapalat"/>
                <w:lang w:val="pt-BR"/>
              </w:rPr>
            </w:pPr>
          </w:p>
        </w:tc>
        <w:tc>
          <w:tcPr>
            <w:tcW w:w="750" w:type="dxa"/>
          </w:tcPr>
          <w:p w14:paraId="13D52C0D" w14:textId="50F33848" w:rsidR="003A38D0" w:rsidRPr="00A71D81" w:rsidRDefault="003A38D0" w:rsidP="003A38D0">
            <w:pPr>
              <w:jc w:val="center"/>
              <w:rPr>
                <w:rFonts w:ascii="GHEA Grapalat" w:hAnsi="GHEA Grapalat"/>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45CF57D" w14:textId="694D6E87"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7FF3CD51" w14:textId="090B6DB7"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70C3E01D" w14:textId="741B02DC"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54EAC0F4" w14:textId="465C9E00"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85B937D" w14:textId="1C18F21F"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19B77F4E" w14:textId="523606DB"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3BDA1587" w14:textId="48DFF985"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1814414" w14:textId="69252879"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A9421FF" w14:textId="1F59E092"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1A48623A" w14:textId="08A333D7"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1963" w:type="dxa"/>
          </w:tcPr>
          <w:p w14:paraId="08F75891" w14:textId="6C10F839" w:rsidR="003A38D0" w:rsidRPr="00A71D81" w:rsidRDefault="003A38D0" w:rsidP="003A38D0">
            <w:pPr>
              <w:jc w:val="center"/>
              <w:rPr>
                <w:rFonts w:ascii="GHEA Grapalat" w:hAnsi="GHEA Grapalat"/>
                <w:b/>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r>
      <w:tr w:rsidR="003A38D0" w:rsidRPr="00A71D81" w14:paraId="1C8F03ED" w14:textId="77777777" w:rsidTr="003A38D0">
        <w:trPr>
          <w:trHeight w:val="1538"/>
        </w:trPr>
        <w:tc>
          <w:tcPr>
            <w:tcW w:w="1980" w:type="dxa"/>
            <w:vAlign w:val="center"/>
          </w:tcPr>
          <w:p w14:paraId="3FEB2C98" w14:textId="08C845F9" w:rsidR="003A38D0" w:rsidRDefault="003A38D0" w:rsidP="003A38D0">
            <w:pPr>
              <w:jc w:val="center"/>
              <w:rPr>
                <w:rFonts w:ascii="GHEA Grapalat" w:hAnsi="GHEA Grapalat"/>
                <w:sz w:val="20"/>
                <w:lang w:val="es-ES"/>
              </w:rPr>
            </w:pPr>
            <w:r w:rsidRPr="00C12BD2">
              <w:rPr>
                <w:rFonts w:ascii="GHEA Grapalat" w:hAnsi="GHEA Grapalat" w:cs="Sylfaen"/>
                <w:color w:val="000000"/>
                <w:sz w:val="18"/>
                <w:szCs w:val="18"/>
              </w:rPr>
              <w:t>2</w:t>
            </w:r>
          </w:p>
        </w:tc>
        <w:tc>
          <w:tcPr>
            <w:tcW w:w="2700" w:type="dxa"/>
            <w:vAlign w:val="center"/>
          </w:tcPr>
          <w:p w14:paraId="3C1A9245" w14:textId="06311589" w:rsidR="003A38D0" w:rsidRPr="00A71D81" w:rsidRDefault="003A38D0" w:rsidP="003A38D0">
            <w:pPr>
              <w:jc w:val="center"/>
              <w:rPr>
                <w:rFonts w:ascii="GHEA Grapalat" w:hAnsi="GHEA Grapalat"/>
                <w:sz w:val="20"/>
                <w:lang w:val="es-ES"/>
              </w:rPr>
            </w:pPr>
            <w:r w:rsidRPr="00C12BD2">
              <w:rPr>
                <w:rFonts w:ascii="GHEA Grapalat" w:hAnsi="GHEA Grapalat"/>
                <w:sz w:val="18"/>
                <w:szCs w:val="18"/>
              </w:rPr>
              <w:t>30197232</w:t>
            </w:r>
          </w:p>
        </w:tc>
        <w:tc>
          <w:tcPr>
            <w:tcW w:w="2520" w:type="dxa"/>
            <w:vAlign w:val="center"/>
          </w:tcPr>
          <w:p w14:paraId="626A2CBE" w14:textId="2413E577" w:rsidR="003A38D0" w:rsidRPr="00A71D81" w:rsidRDefault="003A38D0" w:rsidP="003A38D0">
            <w:pPr>
              <w:jc w:val="center"/>
              <w:rPr>
                <w:rFonts w:ascii="GHEA Grapalat" w:hAnsi="GHEA Grapalat"/>
                <w:sz w:val="20"/>
                <w:lang w:val="es-ES"/>
              </w:rPr>
            </w:pPr>
            <w:r w:rsidRPr="00C12BD2">
              <w:rPr>
                <w:rFonts w:ascii="Arial Unicode" w:hAnsi="Arial Unicode"/>
                <w:sz w:val="20"/>
                <w:szCs w:val="20"/>
              </w:rPr>
              <w:t>Արագակար, ստվարաթղթե</w:t>
            </w:r>
          </w:p>
        </w:tc>
        <w:tc>
          <w:tcPr>
            <w:tcW w:w="474" w:type="dxa"/>
          </w:tcPr>
          <w:p w14:paraId="1E436066" w14:textId="77777777" w:rsidR="003A38D0" w:rsidRPr="00A71D81" w:rsidRDefault="003A38D0" w:rsidP="003A38D0">
            <w:pPr>
              <w:jc w:val="center"/>
              <w:rPr>
                <w:rFonts w:ascii="GHEA Grapalat" w:hAnsi="GHEA Grapalat"/>
                <w:lang w:val="pt-BR"/>
              </w:rPr>
            </w:pPr>
          </w:p>
        </w:tc>
        <w:tc>
          <w:tcPr>
            <w:tcW w:w="750" w:type="dxa"/>
          </w:tcPr>
          <w:p w14:paraId="19D5E7B3" w14:textId="1DC30510" w:rsidR="003A38D0" w:rsidRPr="00A71D81" w:rsidRDefault="003A38D0" w:rsidP="003A38D0">
            <w:pPr>
              <w:jc w:val="center"/>
              <w:rPr>
                <w:rFonts w:ascii="GHEA Grapalat" w:hAnsi="GHEA Grapalat"/>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3E266BCF" w14:textId="5A9623C2"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6302BD5D" w14:textId="167CC52C"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7B277877" w14:textId="4B49B592"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34456BB6" w14:textId="6A2639B1"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6641EFF8" w14:textId="040D448A"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0A9FE88B" w14:textId="7DB1CFCE"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33A8E21B" w14:textId="53744CD1"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70F6F5D4" w14:textId="518E927B"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D41C5EB" w14:textId="5609029A"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6F52A49B" w14:textId="7808659E"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1963" w:type="dxa"/>
          </w:tcPr>
          <w:p w14:paraId="5081BF26" w14:textId="0AECCD5C" w:rsidR="003A38D0" w:rsidRPr="00A71D81" w:rsidRDefault="003A38D0" w:rsidP="003A38D0">
            <w:pPr>
              <w:jc w:val="center"/>
              <w:rPr>
                <w:rFonts w:ascii="GHEA Grapalat" w:hAnsi="GHEA Grapalat"/>
                <w:sz w:val="20"/>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r>
      <w:tr w:rsidR="003A38D0" w:rsidRPr="00A71D81" w14:paraId="3A0BBBB2" w14:textId="77777777" w:rsidTr="003A38D0">
        <w:trPr>
          <w:trHeight w:val="1538"/>
        </w:trPr>
        <w:tc>
          <w:tcPr>
            <w:tcW w:w="1980" w:type="dxa"/>
            <w:vAlign w:val="center"/>
          </w:tcPr>
          <w:p w14:paraId="28B2BBF5" w14:textId="5CDCDDE4" w:rsidR="003A38D0" w:rsidRDefault="003A38D0" w:rsidP="003A38D0">
            <w:pPr>
              <w:jc w:val="center"/>
              <w:rPr>
                <w:rFonts w:ascii="GHEA Grapalat" w:hAnsi="GHEA Grapalat"/>
                <w:sz w:val="20"/>
                <w:lang w:val="es-ES"/>
              </w:rPr>
            </w:pPr>
            <w:r w:rsidRPr="00C12BD2">
              <w:rPr>
                <w:rFonts w:ascii="GHEA Grapalat" w:hAnsi="GHEA Grapalat" w:cs="Sylfaen"/>
                <w:color w:val="000000"/>
                <w:sz w:val="18"/>
                <w:szCs w:val="18"/>
              </w:rPr>
              <w:lastRenderedPageBreak/>
              <w:t>3</w:t>
            </w:r>
          </w:p>
        </w:tc>
        <w:tc>
          <w:tcPr>
            <w:tcW w:w="2700" w:type="dxa"/>
            <w:vAlign w:val="center"/>
          </w:tcPr>
          <w:p w14:paraId="6BE16025" w14:textId="203949C6" w:rsidR="003A38D0" w:rsidRPr="00A71D81" w:rsidRDefault="003A38D0" w:rsidP="003A38D0">
            <w:pPr>
              <w:jc w:val="center"/>
              <w:rPr>
                <w:rFonts w:ascii="GHEA Grapalat" w:hAnsi="GHEA Grapalat"/>
                <w:sz w:val="20"/>
                <w:lang w:val="es-ES"/>
              </w:rPr>
            </w:pPr>
            <w:r w:rsidRPr="00C12BD2">
              <w:rPr>
                <w:rFonts w:ascii="GHEA Grapalat" w:hAnsi="GHEA Grapalat"/>
                <w:sz w:val="18"/>
                <w:szCs w:val="18"/>
              </w:rPr>
              <w:t>30197234</w:t>
            </w:r>
          </w:p>
        </w:tc>
        <w:tc>
          <w:tcPr>
            <w:tcW w:w="2520" w:type="dxa"/>
            <w:vAlign w:val="center"/>
          </w:tcPr>
          <w:p w14:paraId="403269D9" w14:textId="50CFF184" w:rsidR="003A38D0" w:rsidRPr="00A71D81" w:rsidRDefault="003A38D0" w:rsidP="003A38D0">
            <w:pPr>
              <w:jc w:val="center"/>
              <w:rPr>
                <w:rFonts w:ascii="GHEA Grapalat" w:hAnsi="GHEA Grapalat"/>
                <w:sz w:val="20"/>
                <w:lang w:val="es-ES"/>
              </w:rPr>
            </w:pPr>
            <w:r w:rsidRPr="00C12BD2">
              <w:rPr>
                <w:rFonts w:ascii="Arial Unicode" w:hAnsi="Arial Unicode"/>
                <w:sz w:val="20"/>
                <w:szCs w:val="20"/>
              </w:rPr>
              <w:t>թղթապանակ կոշտ  կազմով /ռեգիստր/</w:t>
            </w:r>
          </w:p>
        </w:tc>
        <w:tc>
          <w:tcPr>
            <w:tcW w:w="474" w:type="dxa"/>
          </w:tcPr>
          <w:p w14:paraId="69136DCA" w14:textId="77777777" w:rsidR="003A38D0" w:rsidRPr="00A71D81" w:rsidRDefault="003A38D0" w:rsidP="003A38D0">
            <w:pPr>
              <w:jc w:val="center"/>
              <w:rPr>
                <w:rFonts w:ascii="GHEA Grapalat" w:hAnsi="GHEA Grapalat"/>
                <w:lang w:val="pt-BR"/>
              </w:rPr>
            </w:pPr>
          </w:p>
        </w:tc>
        <w:tc>
          <w:tcPr>
            <w:tcW w:w="750" w:type="dxa"/>
          </w:tcPr>
          <w:p w14:paraId="2967D4EC" w14:textId="5DA607A9" w:rsidR="003A38D0" w:rsidRPr="00A71D81" w:rsidRDefault="003A38D0" w:rsidP="003A38D0">
            <w:pPr>
              <w:jc w:val="center"/>
              <w:rPr>
                <w:rFonts w:ascii="GHEA Grapalat" w:hAnsi="GHEA Grapalat"/>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0F6022DA" w14:textId="4CE6A6D6"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7625B2C0" w14:textId="4BA4EB98"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1F475A60" w14:textId="65C7816C"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0F62DAA3" w14:textId="57803762"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5E6A56CF" w14:textId="0C0B1B3B"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30913ADC" w14:textId="297E0048"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E8BE6D5" w14:textId="2FB3BE2D"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68235C35" w14:textId="6596616E"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2F954D7F" w14:textId="32B5A550"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0DCADEBA" w14:textId="752F462C"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1963" w:type="dxa"/>
          </w:tcPr>
          <w:p w14:paraId="3ACF3407" w14:textId="398F03E9" w:rsidR="003A38D0" w:rsidRPr="00A71D81" w:rsidRDefault="003A38D0" w:rsidP="003A38D0">
            <w:pPr>
              <w:jc w:val="center"/>
              <w:rPr>
                <w:rFonts w:ascii="GHEA Grapalat" w:hAnsi="GHEA Grapalat"/>
                <w:sz w:val="20"/>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r>
      <w:tr w:rsidR="003A38D0" w:rsidRPr="0032066D" w14:paraId="1C503FCF" w14:textId="77777777" w:rsidTr="003A38D0">
        <w:trPr>
          <w:trHeight w:val="1538"/>
        </w:trPr>
        <w:tc>
          <w:tcPr>
            <w:tcW w:w="1980" w:type="dxa"/>
            <w:vAlign w:val="center"/>
          </w:tcPr>
          <w:p w14:paraId="48B0DC47" w14:textId="186A0D66" w:rsidR="003A38D0" w:rsidRDefault="003A38D0" w:rsidP="003A38D0">
            <w:pPr>
              <w:jc w:val="center"/>
              <w:rPr>
                <w:rFonts w:ascii="GHEA Grapalat" w:hAnsi="GHEA Grapalat"/>
                <w:sz w:val="20"/>
                <w:lang w:val="es-ES"/>
              </w:rPr>
            </w:pPr>
            <w:r w:rsidRPr="00C12BD2">
              <w:rPr>
                <w:rFonts w:ascii="GHEA Grapalat" w:hAnsi="GHEA Grapalat" w:cs="Sylfaen"/>
                <w:color w:val="000000"/>
                <w:sz w:val="18"/>
                <w:szCs w:val="18"/>
              </w:rPr>
              <w:t>4</w:t>
            </w:r>
          </w:p>
        </w:tc>
        <w:tc>
          <w:tcPr>
            <w:tcW w:w="2700" w:type="dxa"/>
            <w:vAlign w:val="center"/>
          </w:tcPr>
          <w:p w14:paraId="43FF7B2A" w14:textId="3790C51E" w:rsidR="003A38D0" w:rsidRPr="00A71D81" w:rsidRDefault="003A38D0" w:rsidP="003A38D0">
            <w:pPr>
              <w:jc w:val="center"/>
              <w:rPr>
                <w:rFonts w:ascii="GHEA Grapalat" w:hAnsi="GHEA Grapalat"/>
                <w:sz w:val="20"/>
                <w:lang w:val="es-ES"/>
              </w:rPr>
            </w:pPr>
            <w:r w:rsidRPr="00C12BD2">
              <w:rPr>
                <w:rFonts w:ascii="GHEA Grapalat" w:hAnsi="GHEA Grapalat"/>
                <w:sz w:val="18"/>
                <w:szCs w:val="18"/>
              </w:rPr>
              <w:t>30197620</w:t>
            </w:r>
          </w:p>
        </w:tc>
        <w:tc>
          <w:tcPr>
            <w:tcW w:w="2520" w:type="dxa"/>
            <w:vAlign w:val="center"/>
          </w:tcPr>
          <w:p w14:paraId="3B24DF43" w14:textId="78A3810D" w:rsidR="003A38D0" w:rsidRPr="00A71D81" w:rsidRDefault="003A38D0" w:rsidP="003A38D0">
            <w:pPr>
              <w:jc w:val="center"/>
              <w:rPr>
                <w:rFonts w:ascii="GHEA Grapalat" w:hAnsi="GHEA Grapalat"/>
                <w:sz w:val="20"/>
                <w:lang w:val="es-ES"/>
              </w:rPr>
            </w:pPr>
            <w:r w:rsidRPr="00C12BD2">
              <w:rPr>
                <w:rFonts w:ascii="Arial Unicode" w:hAnsi="Arial Unicode"/>
                <w:sz w:val="20"/>
                <w:szCs w:val="20"/>
              </w:rPr>
              <w:t>թուղթ</w:t>
            </w:r>
            <w:r w:rsidRPr="0032066D">
              <w:rPr>
                <w:rFonts w:ascii="Arial Unicode" w:hAnsi="Arial Unicode"/>
                <w:sz w:val="20"/>
                <w:szCs w:val="20"/>
                <w:lang w:val="es-ES"/>
              </w:rPr>
              <w:t xml:space="preserve"> A4 </w:t>
            </w:r>
            <w:r w:rsidRPr="00C12BD2">
              <w:rPr>
                <w:rFonts w:ascii="Arial Unicode" w:hAnsi="Arial Unicode"/>
                <w:sz w:val="20"/>
                <w:szCs w:val="20"/>
              </w:rPr>
              <w:t>ֆորմատի</w:t>
            </w:r>
            <w:r w:rsidRPr="0032066D">
              <w:rPr>
                <w:rFonts w:ascii="Arial Unicode" w:hAnsi="Arial Unicode"/>
                <w:sz w:val="20"/>
                <w:szCs w:val="20"/>
                <w:lang w:val="es-ES"/>
              </w:rPr>
              <w:t xml:space="preserve"> /22</w:t>
            </w:r>
            <w:r w:rsidR="00594564">
              <w:rPr>
                <w:rFonts w:ascii="Arial Unicode" w:hAnsi="Arial Unicode"/>
                <w:sz w:val="20"/>
                <w:szCs w:val="20"/>
                <w:lang w:val="es-ES"/>
              </w:rPr>
              <w:t>9</w:t>
            </w:r>
            <w:r w:rsidRPr="0032066D">
              <w:rPr>
                <w:rFonts w:ascii="Arial Unicode" w:hAnsi="Arial Unicode"/>
                <w:sz w:val="20"/>
                <w:szCs w:val="20"/>
                <w:lang w:val="es-ES"/>
              </w:rPr>
              <w:t>.7/</w:t>
            </w:r>
            <w:r w:rsidRPr="00C12BD2">
              <w:rPr>
                <w:rFonts w:ascii="Arial Unicode" w:hAnsi="Arial Unicode"/>
                <w:sz w:val="20"/>
                <w:szCs w:val="20"/>
              </w:rPr>
              <w:t>մ</w:t>
            </w:r>
            <w:r w:rsidRPr="0032066D">
              <w:rPr>
                <w:rFonts w:ascii="Arial Unicode" w:hAnsi="Arial Unicode"/>
                <w:sz w:val="20"/>
                <w:szCs w:val="20"/>
                <w:lang w:val="es-ES"/>
              </w:rPr>
              <w:t xml:space="preserve">-80 </w:t>
            </w:r>
            <w:r w:rsidRPr="00C12BD2">
              <w:rPr>
                <w:rFonts w:ascii="Arial Unicode" w:hAnsi="Arial Unicode"/>
                <w:sz w:val="20"/>
                <w:szCs w:val="20"/>
              </w:rPr>
              <w:t>գ</w:t>
            </w:r>
          </w:p>
        </w:tc>
        <w:tc>
          <w:tcPr>
            <w:tcW w:w="474" w:type="dxa"/>
          </w:tcPr>
          <w:p w14:paraId="1095E17D" w14:textId="77777777" w:rsidR="003A38D0" w:rsidRPr="00A71D81" w:rsidRDefault="003A38D0" w:rsidP="003A38D0">
            <w:pPr>
              <w:jc w:val="center"/>
              <w:rPr>
                <w:rFonts w:ascii="GHEA Grapalat" w:hAnsi="GHEA Grapalat"/>
                <w:lang w:val="pt-BR"/>
              </w:rPr>
            </w:pPr>
          </w:p>
        </w:tc>
        <w:tc>
          <w:tcPr>
            <w:tcW w:w="750" w:type="dxa"/>
          </w:tcPr>
          <w:p w14:paraId="60F82B36" w14:textId="4580B7DC" w:rsidR="003A38D0" w:rsidRPr="00A71D81" w:rsidRDefault="003A38D0" w:rsidP="003A38D0">
            <w:pPr>
              <w:jc w:val="center"/>
              <w:rPr>
                <w:rFonts w:ascii="GHEA Grapalat" w:hAnsi="GHEA Grapalat"/>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2B9E964D" w14:textId="479B4605"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7DF8E016" w14:textId="10EF126B"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FB99D35" w14:textId="31BCEED7"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1ED0E5C7" w14:textId="6CD97CA5"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F0BCFDE" w14:textId="212069A5"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133269EB" w14:textId="61DD9A1A"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10160FED" w14:textId="1D938C6E"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396DA960" w14:textId="5524B69D"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3F079D25" w14:textId="7D93BFF5"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2224630B" w14:textId="31A3F5DB"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1963" w:type="dxa"/>
          </w:tcPr>
          <w:p w14:paraId="68F8653A" w14:textId="3E95D20B" w:rsidR="003A38D0" w:rsidRPr="00A71D81" w:rsidRDefault="003A38D0" w:rsidP="003A38D0">
            <w:pPr>
              <w:jc w:val="center"/>
              <w:rPr>
                <w:rFonts w:ascii="GHEA Grapalat" w:hAnsi="GHEA Grapalat"/>
                <w:sz w:val="20"/>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r>
      <w:tr w:rsidR="003A38D0" w:rsidRPr="00A71D81" w14:paraId="32280F29" w14:textId="77777777" w:rsidTr="003A38D0">
        <w:trPr>
          <w:trHeight w:val="1538"/>
        </w:trPr>
        <w:tc>
          <w:tcPr>
            <w:tcW w:w="1980" w:type="dxa"/>
            <w:vAlign w:val="center"/>
          </w:tcPr>
          <w:p w14:paraId="71E14D74" w14:textId="26EC316F" w:rsidR="003A38D0" w:rsidRDefault="003A38D0" w:rsidP="003A38D0">
            <w:pPr>
              <w:jc w:val="center"/>
              <w:rPr>
                <w:rFonts w:ascii="GHEA Grapalat" w:hAnsi="GHEA Grapalat"/>
                <w:sz w:val="20"/>
                <w:lang w:val="es-ES"/>
              </w:rPr>
            </w:pPr>
            <w:r w:rsidRPr="00C12BD2">
              <w:rPr>
                <w:rFonts w:ascii="GHEA Grapalat" w:hAnsi="GHEA Grapalat" w:cs="Sylfaen"/>
                <w:color w:val="000000"/>
                <w:sz w:val="18"/>
                <w:szCs w:val="18"/>
              </w:rPr>
              <w:t>5</w:t>
            </w:r>
          </w:p>
        </w:tc>
        <w:tc>
          <w:tcPr>
            <w:tcW w:w="2700" w:type="dxa"/>
            <w:vAlign w:val="center"/>
          </w:tcPr>
          <w:p w14:paraId="6B654E01" w14:textId="4E31377B" w:rsidR="003A38D0" w:rsidRPr="00A71D81" w:rsidRDefault="003A38D0" w:rsidP="003A38D0">
            <w:pPr>
              <w:jc w:val="center"/>
              <w:rPr>
                <w:rFonts w:ascii="GHEA Grapalat" w:hAnsi="GHEA Grapalat"/>
                <w:sz w:val="20"/>
                <w:lang w:val="es-ES"/>
              </w:rPr>
            </w:pPr>
            <w:r w:rsidRPr="00C12BD2">
              <w:rPr>
                <w:rFonts w:ascii="GHEA Grapalat" w:hAnsi="GHEA Grapalat"/>
                <w:sz w:val="18"/>
                <w:szCs w:val="18"/>
              </w:rPr>
              <w:t>30197646</w:t>
            </w:r>
          </w:p>
        </w:tc>
        <w:tc>
          <w:tcPr>
            <w:tcW w:w="2520" w:type="dxa"/>
            <w:vAlign w:val="center"/>
          </w:tcPr>
          <w:p w14:paraId="286E67BD" w14:textId="06F67CA7" w:rsidR="003A38D0" w:rsidRPr="00A71D81" w:rsidRDefault="003A38D0" w:rsidP="003A38D0">
            <w:pPr>
              <w:jc w:val="center"/>
              <w:rPr>
                <w:rFonts w:ascii="GHEA Grapalat" w:hAnsi="GHEA Grapalat"/>
                <w:sz w:val="20"/>
                <w:lang w:val="es-ES"/>
              </w:rPr>
            </w:pPr>
            <w:r w:rsidRPr="00C12BD2">
              <w:rPr>
                <w:rFonts w:ascii="Arial Unicode" w:hAnsi="Arial Unicode"/>
                <w:sz w:val="20"/>
                <w:szCs w:val="20"/>
              </w:rPr>
              <w:t xml:space="preserve">թուղթ A3  ֆորմատի </w:t>
            </w:r>
            <w:r w:rsidR="00594564">
              <w:rPr>
                <w:rFonts w:ascii="Arial Unicode" w:hAnsi="Arial Unicode"/>
                <w:sz w:val="20"/>
                <w:szCs w:val="20"/>
              </w:rPr>
              <w:t>/</w:t>
            </w:r>
            <w:r w:rsidRPr="00C12BD2">
              <w:rPr>
                <w:rFonts w:ascii="Arial Unicode" w:hAnsi="Arial Unicode"/>
                <w:sz w:val="20"/>
                <w:szCs w:val="20"/>
              </w:rPr>
              <w:t>42</w:t>
            </w:r>
            <w:r w:rsidR="00594564">
              <w:rPr>
                <w:rFonts w:ascii="Arial Unicode" w:hAnsi="Arial Unicode"/>
                <w:sz w:val="20"/>
                <w:szCs w:val="20"/>
              </w:rPr>
              <w:t>x29.7</w:t>
            </w:r>
          </w:p>
        </w:tc>
        <w:tc>
          <w:tcPr>
            <w:tcW w:w="474" w:type="dxa"/>
          </w:tcPr>
          <w:p w14:paraId="2E8E7C60" w14:textId="77777777" w:rsidR="003A38D0" w:rsidRPr="00A71D81" w:rsidRDefault="003A38D0" w:rsidP="003A38D0">
            <w:pPr>
              <w:jc w:val="center"/>
              <w:rPr>
                <w:rFonts w:ascii="GHEA Grapalat" w:hAnsi="GHEA Grapalat"/>
                <w:lang w:val="pt-BR"/>
              </w:rPr>
            </w:pPr>
          </w:p>
        </w:tc>
        <w:tc>
          <w:tcPr>
            <w:tcW w:w="750" w:type="dxa"/>
          </w:tcPr>
          <w:p w14:paraId="2B4649FD" w14:textId="761A481D" w:rsidR="003A38D0" w:rsidRPr="00A71D81" w:rsidRDefault="003A38D0" w:rsidP="003A38D0">
            <w:pPr>
              <w:jc w:val="center"/>
              <w:rPr>
                <w:rFonts w:ascii="GHEA Grapalat" w:hAnsi="GHEA Grapalat"/>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29143F4" w14:textId="2ADA0556"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59E8C7B3" w14:textId="3EA25170"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5241F29F" w14:textId="38238972"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7059A5F" w14:textId="6E8FC22C"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3D001BD5" w14:textId="7381B628"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483894BE" w14:textId="0D6DD062"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3DAF191C" w14:textId="407F27C3"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01632A15" w14:textId="7C7E9653"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5452121D" w14:textId="2838084D"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474" w:type="dxa"/>
          </w:tcPr>
          <w:p w14:paraId="6B8DBC00" w14:textId="7A1B8D60" w:rsidR="003A38D0" w:rsidRPr="00A71D81" w:rsidRDefault="003A38D0" w:rsidP="003A38D0">
            <w:pPr>
              <w:jc w:val="center"/>
              <w:rPr>
                <w:rFonts w:ascii="GHEA Grapalat" w:hAnsi="GHEA Grapalat" w:cs="Arial"/>
                <w:sz w:val="18"/>
                <w:szCs w:val="18"/>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c>
          <w:tcPr>
            <w:tcW w:w="1963" w:type="dxa"/>
          </w:tcPr>
          <w:p w14:paraId="37722CA9" w14:textId="14A7C604" w:rsidR="003A38D0" w:rsidRPr="00A71D81" w:rsidRDefault="003A38D0" w:rsidP="003A38D0">
            <w:pPr>
              <w:jc w:val="center"/>
              <w:rPr>
                <w:rFonts w:ascii="GHEA Grapalat" w:hAnsi="GHEA Grapalat"/>
                <w:sz w:val="20"/>
                <w:lang w:val="pt-BR"/>
              </w:rPr>
            </w:pPr>
            <w:r>
              <w:rPr>
                <w:rFonts w:ascii="GHEA Grapalat" w:hAnsi="GHEA Grapalat"/>
                <w:lang w:val="pt-BR"/>
              </w:rPr>
              <w:t>100</w:t>
            </w:r>
            <w:r w:rsidRPr="007F116E">
              <w:rPr>
                <w:rFonts w:ascii="GHEA Grapalat" w:hAnsi="GHEA Grapalat" w:cs="Calibri"/>
                <w:color w:val="000000"/>
                <w:sz w:val="20"/>
                <w:lang w:val="hy-AM"/>
              </w:rPr>
              <w:t>%</w:t>
            </w:r>
            <w:r>
              <w:rPr>
                <w:rFonts w:ascii="GHEA Grapalat" w:hAnsi="GHEA Grapalat"/>
                <w:lang w:val="pt-BR"/>
              </w:rPr>
              <w:t xml:space="preserve"> </w:t>
            </w: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39F4B106"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w:t>
      </w:r>
      <w:r w:rsidR="001B12BA" w:rsidRPr="00A71D81">
        <w:rPr>
          <w:rFonts w:ascii="GHEA Grapalat" w:hAnsi="GHEA Grapalat"/>
          <w:i/>
          <w:sz w:val="18"/>
          <w:lang w:val="hy-AM"/>
        </w:rPr>
        <w:t xml:space="preserve">                </w:t>
      </w:r>
      <w:r w:rsidR="001B12BA" w:rsidRPr="00C17142">
        <w:rPr>
          <w:rFonts w:ascii="GHEA Grapalat" w:hAnsi="GHEA Grapalat"/>
          <w:i/>
          <w:sz w:val="18"/>
          <w:lang w:val="hy-AM"/>
        </w:rPr>
        <w:t>« ԱՐԵՆԻՀ-ԳՀԱՊՁԲ-0</w:t>
      </w:r>
      <w:r w:rsidR="00B24E0A">
        <w:rPr>
          <w:rFonts w:ascii="GHEA Grapalat" w:hAnsi="GHEA Grapalat"/>
          <w:i/>
          <w:sz w:val="18"/>
        </w:rPr>
        <w:t>2</w:t>
      </w:r>
      <w:r w:rsidR="001B12BA" w:rsidRPr="00C17142">
        <w:rPr>
          <w:rFonts w:ascii="GHEA Grapalat" w:hAnsi="GHEA Grapalat"/>
          <w:i/>
          <w:sz w:val="18"/>
          <w:lang w:val="hy-AM"/>
        </w:rPr>
        <w:t xml:space="preserve">/23» </w:t>
      </w:r>
      <w:r w:rsidR="001B12BA" w:rsidRPr="00A71D81">
        <w:rPr>
          <w:rFonts w:ascii="GHEA Grapalat" w:hAnsi="GHEA Grapalat"/>
          <w:i/>
          <w:sz w:val="18"/>
          <w:lang w:val="hy-AM"/>
        </w:rPr>
        <w:t xml:space="preserve">      </w:t>
      </w: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9D2733"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A71D81">
              <w:rPr>
                <w:rFonts w:ascii="GHEA Grapalat" w:hAnsi="GHEA Grapalat"/>
                <w:iCs/>
                <w:color w:val="000000"/>
                <w:sz w:val="21"/>
                <w:szCs w:val="21"/>
              </w:rPr>
              <w:t>Պայմանագրի</w:t>
            </w:r>
            <w:r w:rsidR="0038400D" w:rsidRPr="00A71D81">
              <w:rPr>
                <w:rFonts w:ascii="GHEA Grapalat" w:hAnsi="GHEA Grapalat"/>
                <w:iCs/>
                <w:color w:val="000000"/>
                <w:sz w:val="21"/>
                <w:szCs w:val="21"/>
                <w:lang w:val="pt-BR"/>
              </w:rPr>
              <w:t xml:space="preserve"> </w:t>
            </w:r>
            <w:r w:rsidR="0038400D" w:rsidRPr="00A71D81">
              <w:rPr>
                <w:rFonts w:ascii="GHEA Grapalat" w:hAnsi="GHEA Grapalat"/>
                <w:iCs/>
                <w:color w:val="000000"/>
                <w:sz w:val="21"/>
                <w:szCs w:val="21"/>
              </w:rPr>
              <w:t>կողմ</w:t>
            </w:r>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Պատվիրատու</w:t>
            </w:r>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գտնվելու</w:t>
            </w:r>
            <w:r w:rsidRPr="00A71D81">
              <w:rPr>
                <w:rFonts w:ascii="GHEA Grapalat" w:hAnsi="GHEA Grapalat"/>
                <w:iCs/>
                <w:color w:val="000000"/>
                <w:sz w:val="21"/>
                <w:szCs w:val="21"/>
                <w:lang w:val="pt-BR"/>
              </w:rPr>
              <w:t xml:space="preserve"> </w:t>
            </w:r>
            <w:r w:rsidRPr="00A71D81">
              <w:rPr>
                <w:rFonts w:ascii="GHEA Grapalat" w:hAnsi="GHEA Grapalat"/>
                <w:iCs/>
                <w:color w:val="000000"/>
                <w:sz w:val="21"/>
                <w:szCs w:val="21"/>
              </w:rPr>
              <w:t>վայրը</w:t>
            </w:r>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հհ</w:t>
            </w:r>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rPr>
              <w:t>հվհհ</w:t>
            </w:r>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a3"/>
        <w:spacing w:line="240" w:lineRule="auto"/>
        <w:ind w:firstLine="0"/>
        <w:jc w:val="center"/>
        <w:rPr>
          <w:b/>
          <w:bCs/>
          <w:iCs/>
          <w:lang w:val="es-ES"/>
        </w:rPr>
      </w:pPr>
    </w:p>
    <w:p w14:paraId="235FE3F3" w14:textId="77777777" w:rsidR="0038400D" w:rsidRPr="00A71D81" w:rsidRDefault="0038400D" w:rsidP="0038400D">
      <w:pPr>
        <w:pStyle w:val="a3"/>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a3"/>
        <w:spacing w:line="240" w:lineRule="auto"/>
        <w:ind w:firstLine="0"/>
        <w:rPr>
          <w:iCs/>
          <w:lang w:val="es-ES"/>
        </w:rPr>
      </w:pPr>
    </w:p>
    <w:p w14:paraId="3712408D"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այսուհետ</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Պայմանագիր</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անվանումը</w:t>
      </w:r>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կնքման</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ամսաթիվը</w:t>
      </w:r>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af4"/>
        <w:spacing w:before="0" w:beforeAutospacing="0" w:after="0" w:afterAutospacing="0"/>
        <w:rPr>
          <w:rFonts w:ascii="GHEA Grapalat" w:hAnsi="GHEA Grapalat"/>
          <w:color w:val="000000"/>
          <w:sz w:val="21"/>
          <w:szCs w:val="21"/>
          <w:lang w:val="es-ES"/>
        </w:rPr>
      </w:pP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համարը</w:t>
      </w:r>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r w:rsidRPr="00A71D81">
        <w:rPr>
          <w:rFonts w:ascii="GHEA Grapalat" w:hAnsi="GHEA Grapalat"/>
          <w:iCs/>
          <w:color w:val="000000"/>
          <w:sz w:val="21"/>
          <w:szCs w:val="21"/>
        </w:rPr>
        <w:t>Պատվիրատուն</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r w:rsidRPr="00A71D81">
        <w:rPr>
          <w:rFonts w:ascii="GHEA Grapalat" w:hAnsi="GHEA Grapalat"/>
          <w:color w:val="000000"/>
          <w:sz w:val="21"/>
          <w:szCs w:val="21"/>
        </w:rPr>
        <w:t>Պայմանագրի</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rPr>
        <w:t>կողմը՝</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r w:rsidRPr="00A71D81">
        <w:rPr>
          <w:rFonts w:ascii="GHEA Grapalat" w:hAnsi="GHEA Grapalat"/>
          <w:color w:val="000000"/>
          <w:sz w:val="21"/>
          <w:szCs w:val="21"/>
          <w:lang w:val="es-ES"/>
        </w:rPr>
        <w:t>կազմեցին սույն արձանագրությունը հետևյալի մասին.</w:t>
      </w:r>
    </w:p>
    <w:p w14:paraId="505292A3" w14:textId="77777777" w:rsidR="0038400D" w:rsidRPr="00A71D81" w:rsidRDefault="0038400D" w:rsidP="0038400D">
      <w:pPr>
        <w:jc w:val="both"/>
        <w:rPr>
          <w:rFonts w:ascii="GHEA Grapalat" w:hAnsi="GHEA Grapalat"/>
          <w:iCs/>
          <w:color w:val="000000"/>
          <w:sz w:val="21"/>
          <w:szCs w:val="21"/>
          <w:lang w:val="hy-AM"/>
        </w:rPr>
      </w:pPr>
      <w:r w:rsidRPr="00A71D81">
        <w:rPr>
          <w:rFonts w:ascii="GHEA Grapalat" w:hAnsi="GHEA Grapalat"/>
          <w:iCs/>
          <w:color w:val="000000"/>
          <w:sz w:val="21"/>
          <w:szCs w:val="21"/>
        </w:rPr>
        <w:t>Պայմանագրի</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շրջանակներում</w:t>
      </w:r>
      <w:r w:rsidRPr="00A71D81">
        <w:rPr>
          <w:rFonts w:ascii="GHEA Grapalat" w:hAnsi="GHEA Grapalat"/>
          <w:iCs/>
          <w:color w:val="000000"/>
          <w:sz w:val="21"/>
          <w:szCs w:val="21"/>
          <w:lang w:val="es-ES"/>
        </w:rPr>
        <w:t xml:space="preserve"> </w:t>
      </w:r>
      <w:r w:rsidRPr="00A71D81">
        <w:rPr>
          <w:rFonts w:ascii="GHEA Grapalat" w:hAnsi="GHEA Grapalat"/>
          <w:iCs/>
          <w:snapToGrid w:val="0"/>
          <w:color w:val="000000"/>
          <w:sz w:val="21"/>
          <w:szCs w:val="21"/>
          <w:lang w:val="es-ES"/>
        </w:rPr>
        <w:t xml:space="preserve">Պայմանագրի կողմը  </w:t>
      </w:r>
      <w:r w:rsidRPr="00A71D81">
        <w:rPr>
          <w:rFonts w:ascii="GHEA Grapalat" w:hAnsi="GHEA Grapalat"/>
          <w:iCs/>
          <w:color w:val="000000"/>
          <w:sz w:val="21"/>
          <w:szCs w:val="21"/>
        </w:rPr>
        <w:t>մատակարարել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հետևյալ</w:t>
      </w:r>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ապրանքները՝</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shd w:val="clear" w:color="auto" w:fill="auto"/>
            <w:vAlign w:val="center"/>
          </w:tcPr>
          <w:p w14:paraId="73388979"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shd w:val="clear" w:color="auto" w:fill="auto"/>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A71D81">
              <w:rPr>
                <w:rFonts w:ascii="GHEA Grapalat" w:hAnsi="GHEA Grapalat" w:cs="Sylfaen"/>
                <w:sz w:val="18"/>
                <w:szCs w:val="18"/>
              </w:rPr>
              <w:t>Մատակարարված</w:t>
            </w:r>
            <w:r w:rsidRPr="00A71D81">
              <w:rPr>
                <w:rFonts w:ascii="GHEA Grapalat" w:hAnsi="GHEA Grapalat" w:cs="Courier New"/>
                <w:sz w:val="18"/>
                <w:szCs w:val="18"/>
              </w:rPr>
              <w:t xml:space="preserve"> </w:t>
            </w:r>
            <w:r w:rsidRPr="00A71D81">
              <w:rPr>
                <w:rFonts w:ascii="GHEA Grapalat" w:hAnsi="GHEA Grapalat" w:cs="Sylfaen"/>
                <w:sz w:val="18"/>
                <w:szCs w:val="18"/>
              </w:rPr>
              <w:t>ապրանքների</w:t>
            </w:r>
          </w:p>
        </w:tc>
      </w:tr>
      <w:tr w:rsidR="0038400D" w:rsidRPr="00A71D81" w14:paraId="33DC7038" w14:textId="77777777" w:rsidTr="007A2020">
        <w:trPr>
          <w:jc w:val="right"/>
        </w:trPr>
        <w:tc>
          <w:tcPr>
            <w:tcW w:w="357" w:type="dxa"/>
            <w:vMerge/>
            <w:shd w:val="clear" w:color="auto" w:fill="auto"/>
          </w:tcPr>
          <w:p w14:paraId="31AFDB9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428778EF"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անվանումը</w:t>
            </w:r>
          </w:p>
        </w:tc>
        <w:tc>
          <w:tcPr>
            <w:tcW w:w="1440" w:type="dxa"/>
            <w:vMerge w:val="restart"/>
            <w:shd w:val="clear" w:color="auto" w:fill="auto"/>
            <w:vAlign w:val="center"/>
          </w:tcPr>
          <w:p w14:paraId="62373D31"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7C336ED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քանակական ցուցանիշը</w:t>
            </w:r>
          </w:p>
        </w:tc>
        <w:tc>
          <w:tcPr>
            <w:tcW w:w="2976" w:type="dxa"/>
            <w:gridSpan w:val="2"/>
            <w:shd w:val="clear" w:color="auto" w:fill="auto"/>
            <w:vAlign w:val="center"/>
          </w:tcPr>
          <w:p w14:paraId="5C313455"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կատարման ժամկետը</w:t>
            </w:r>
          </w:p>
        </w:tc>
        <w:tc>
          <w:tcPr>
            <w:tcW w:w="1168" w:type="dxa"/>
            <w:vMerge w:val="restart"/>
            <w:shd w:val="clear" w:color="auto" w:fill="auto"/>
            <w:vAlign w:val="center"/>
          </w:tcPr>
          <w:p w14:paraId="66B17A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41A6B78D"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Վճարման ժամկետը /ըստ վճարման ժամանակացույցի/</w:t>
            </w:r>
          </w:p>
        </w:tc>
      </w:tr>
      <w:tr w:rsidR="0038400D" w:rsidRPr="00A71D81"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1D92CBF8"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23A79A1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6FCF82FA"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724503C2"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A71D81" w:rsidRDefault="0038400D" w:rsidP="007A2020">
            <w:pPr>
              <w:pStyle w:val="af4"/>
              <w:spacing w:before="0" w:beforeAutospacing="0" w:after="0" w:afterAutospacing="0"/>
              <w:jc w:val="center"/>
              <w:rPr>
                <w:rFonts w:ascii="GHEA Grapalat" w:hAnsi="GHEA Grapalat"/>
                <w:sz w:val="18"/>
                <w:szCs w:val="18"/>
              </w:rPr>
            </w:pPr>
            <w:r w:rsidRPr="00A71D81">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1E908069"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9AED26"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shd w:val="clear" w:color="auto" w:fill="auto"/>
            <w:vAlign w:val="center"/>
          </w:tcPr>
          <w:p w14:paraId="45F06D52"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39ECB0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DDF255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24A7EF4B"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993D9C0"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18157BD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B3D69FC"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E17B1D4"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7E0DDE37" w14:textId="77777777" w:rsidR="0038400D" w:rsidRPr="00A71D81" w:rsidRDefault="0038400D" w:rsidP="007A2020">
            <w:pPr>
              <w:pStyle w:val="af4"/>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shd w:val="clear" w:color="auto" w:fill="auto"/>
          </w:tcPr>
          <w:p w14:paraId="6F3922B8" w14:textId="77777777" w:rsidR="0038400D" w:rsidRPr="00A71D81" w:rsidRDefault="0038400D" w:rsidP="007A2020">
            <w:pPr>
              <w:pStyle w:val="af4"/>
              <w:spacing w:before="0" w:beforeAutospacing="0" w:after="0" w:afterAutospacing="0"/>
              <w:jc w:val="center"/>
              <w:rPr>
                <w:rFonts w:ascii="GHEA Grapalat" w:hAnsi="GHEA Grapalat"/>
              </w:rPr>
            </w:pPr>
          </w:p>
        </w:tc>
        <w:tc>
          <w:tcPr>
            <w:tcW w:w="1173" w:type="dxa"/>
            <w:shd w:val="clear" w:color="auto" w:fill="auto"/>
          </w:tcPr>
          <w:p w14:paraId="7DF5EA0C" w14:textId="77777777" w:rsidR="0038400D" w:rsidRPr="00A71D81" w:rsidRDefault="0038400D" w:rsidP="007A2020">
            <w:pPr>
              <w:pStyle w:val="af4"/>
              <w:spacing w:before="0" w:beforeAutospacing="0" w:after="0" w:afterAutospacing="0"/>
              <w:jc w:val="center"/>
              <w:rPr>
                <w:rFonts w:ascii="GHEA Grapalat" w:hAnsi="GHEA Grapalat"/>
              </w:rPr>
            </w:pPr>
          </w:p>
        </w:tc>
        <w:tc>
          <w:tcPr>
            <w:tcW w:w="1440" w:type="dxa"/>
            <w:shd w:val="clear" w:color="auto" w:fill="auto"/>
          </w:tcPr>
          <w:p w14:paraId="5E20BC47" w14:textId="77777777" w:rsidR="0038400D" w:rsidRPr="00A71D81" w:rsidRDefault="0038400D" w:rsidP="007A2020">
            <w:pPr>
              <w:pStyle w:val="af4"/>
              <w:spacing w:before="0" w:beforeAutospacing="0" w:after="0" w:afterAutospacing="0"/>
              <w:jc w:val="center"/>
              <w:rPr>
                <w:rFonts w:ascii="GHEA Grapalat" w:hAnsi="GHEA Grapalat"/>
              </w:rPr>
            </w:pPr>
          </w:p>
        </w:tc>
        <w:tc>
          <w:tcPr>
            <w:tcW w:w="1800" w:type="dxa"/>
            <w:shd w:val="clear" w:color="auto" w:fill="auto"/>
          </w:tcPr>
          <w:p w14:paraId="28E3DB9E" w14:textId="77777777" w:rsidR="0038400D" w:rsidRPr="00A71D81" w:rsidRDefault="0038400D" w:rsidP="007A2020">
            <w:pPr>
              <w:pStyle w:val="af4"/>
              <w:spacing w:before="0" w:beforeAutospacing="0" w:after="0" w:afterAutospacing="0"/>
              <w:jc w:val="center"/>
              <w:rPr>
                <w:rFonts w:ascii="GHEA Grapalat" w:hAnsi="GHEA Grapalat"/>
              </w:rPr>
            </w:pPr>
          </w:p>
        </w:tc>
        <w:tc>
          <w:tcPr>
            <w:tcW w:w="1116" w:type="dxa"/>
            <w:shd w:val="clear" w:color="auto" w:fill="auto"/>
          </w:tcPr>
          <w:p w14:paraId="486CFE7C" w14:textId="77777777" w:rsidR="0038400D" w:rsidRPr="00A71D81" w:rsidRDefault="0038400D" w:rsidP="007A2020">
            <w:pPr>
              <w:pStyle w:val="af4"/>
              <w:spacing w:before="0" w:beforeAutospacing="0" w:after="0" w:afterAutospacing="0"/>
              <w:jc w:val="center"/>
              <w:rPr>
                <w:rFonts w:ascii="GHEA Grapalat" w:hAnsi="GHEA Grapalat"/>
              </w:rPr>
            </w:pPr>
          </w:p>
        </w:tc>
        <w:tc>
          <w:tcPr>
            <w:tcW w:w="1842" w:type="dxa"/>
            <w:shd w:val="clear" w:color="auto" w:fill="auto"/>
          </w:tcPr>
          <w:p w14:paraId="186BBCD5" w14:textId="77777777" w:rsidR="0038400D" w:rsidRPr="00A71D81" w:rsidRDefault="0038400D" w:rsidP="007A2020">
            <w:pPr>
              <w:pStyle w:val="af4"/>
              <w:spacing w:before="0" w:beforeAutospacing="0" w:after="0" w:afterAutospacing="0"/>
              <w:jc w:val="center"/>
              <w:rPr>
                <w:rFonts w:ascii="GHEA Grapalat" w:hAnsi="GHEA Grapalat"/>
              </w:rPr>
            </w:pPr>
          </w:p>
        </w:tc>
        <w:tc>
          <w:tcPr>
            <w:tcW w:w="1134" w:type="dxa"/>
            <w:shd w:val="clear" w:color="auto" w:fill="auto"/>
          </w:tcPr>
          <w:p w14:paraId="7837EC6D" w14:textId="77777777" w:rsidR="0038400D" w:rsidRPr="00A71D81" w:rsidRDefault="0038400D" w:rsidP="007A2020">
            <w:pPr>
              <w:pStyle w:val="af4"/>
              <w:spacing w:before="0" w:beforeAutospacing="0" w:after="0" w:afterAutospacing="0"/>
              <w:jc w:val="center"/>
              <w:rPr>
                <w:rFonts w:ascii="GHEA Grapalat" w:hAnsi="GHEA Grapalat"/>
              </w:rPr>
            </w:pPr>
          </w:p>
        </w:tc>
        <w:tc>
          <w:tcPr>
            <w:tcW w:w="1168" w:type="dxa"/>
            <w:shd w:val="clear" w:color="auto" w:fill="auto"/>
          </w:tcPr>
          <w:p w14:paraId="14760285" w14:textId="77777777" w:rsidR="0038400D" w:rsidRPr="00A71D81" w:rsidRDefault="0038400D" w:rsidP="007A2020">
            <w:pPr>
              <w:pStyle w:val="af4"/>
              <w:spacing w:before="0" w:beforeAutospacing="0" w:after="0" w:afterAutospacing="0"/>
              <w:jc w:val="center"/>
              <w:rPr>
                <w:rFonts w:ascii="GHEA Grapalat" w:hAnsi="GHEA Grapalat"/>
              </w:rPr>
            </w:pPr>
          </w:p>
        </w:tc>
        <w:tc>
          <w:tcPr>
            <w:tcW w:w="675" w:type="dxa"/>
            <w:shd w:val="clear" w:color="auto" w:fill="auto"/>
          </w:tcPr>
          <w:p w14:paraId="0E4B519B" w14:textId="77777777" w:rsidR="0038400D" w:rsidRPr="00A71D81" w:rsidRDefault="0038400D" w:rsidP="007A2020">
            <w:pPr>
              <w:pStyle w:val="af4"/>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r w:rsidRPr="00A71D81">
        <w:rPr>
          <w:rFonts w:ascii="GHEA Grapalat" w:hAnsi="GHEA Grapalat"/>
          <w:iCs/>
          <w:snapToGrid w:val="0"/>
          <w:color w:val="000000"/>
          <w:sz w:val="21"/>
          <w:szCs w:val="21"/>
        </w:rPr>
        <w:t>արձանագրության</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երկկողմ</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հաշիվ</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ապրանքագիրը</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r w:rsidRPr="00A71D81">
        <w:rPr>
          <w:rFonts w:ascii="GHEA Grapalat" w:hAnsi="GHEA Grapalat"/>
          <w:color w:val="000000"/>
          <w:sz w:val="21"/>
          <w:szCs w:val="21"/>
          <w:lang w:val="es-ES"/>
        </w:rPr>
        <w:t>եզրակացությունը</w:t>
      </w:r>
      <w:r w:rsidRPr="00A71D81">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 xml:space="preserve">Ապրանքը հանձնեց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r w:rsidRPr="00A71D81">
              <w:rPr>
                <w:rFonts w:ascii="GHEA Grapalat" w:hAnsi="GHEA Grapalat"/>
                <w:iCs/>
                <w:color w:val="000000"/>
                <w:sz w:val="21"/>
                <w:szCs w:val="21"/>
              </w:rPr>
              <w:t>Ապրանքը ընդունեց</w:t>
            </w:r>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 xml:space="preserve">ստորագրություն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15"/>
                <w:szCs w:val="15"/>
              </w:rPr>
              <w:t>ազգանուն,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A71D81" w:rsidRDefault="00071D1C" w:rsidP="00EF3662">
      <w:pPr>
        <w:jc w:val="right"/>
        <w:rPr>
          <w:rFonts w:ascii="GHEA Grapalat" w:hAnsi="GHEA Grapalat" w:cs="Sylfaen"/>
          <w:i/>
          <w:sz w:val="20"/>
        </w:rPr>
      </w:pPr>
      <w:r w:rsidRPr="00A71D81">
        <w:rPr>
          <w:rFonts w:ascii="GHEA Grapalat" w:hAnsi="GHEA Grapalat" w:cs="Sylfaen"/>
          <w:i/>
          <w:sz w:val="20"/>
          <w:lang w:val="pt-BR"/>
        </w:rPr>
        <w:t>Հավելված</w:t>
      </w:r>
      <w:r w:rsidRPr="00A71D81">
        <w:rPr>
          <w:rFonts w:ascii="GHEA Grapalat" w:hAnsi="GHEA Grapalat" w:cs="Sylfaen"/>
          <w:i/>
          <w:sz w:val="20"/>
        </w:rPr>
        <w:t xml:space="preserve"> </w:t>
      </w:r>
      <w:r w:rsidR="00D320A2" w:rsidRPr="00A71D81">
        <w:rPr>
          <w:rFonts w:ascii="GHEA Grapalat" w:hAnsi="GHEA Grapalat" w:cs="Sylfaen"/>
          <w:i/>
          <w:sz w:val="20"/>
        </w:rPr>
        <w:t>3</w:t>
      </w:r>
      <w:r w:rsidRPr="00A71D81">
        <w:rPr>
          <w:rFonts w:ascii="GHEA Grapalat" w:hAnsi="GHEA Grapalat" w:cs="Sylfaen"/>
          <w:i/>
          <w:sz w:val="20"/>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2D530D4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w:t>
      </w:r>
      <w:r w:rsidR="001B12BA" w:rsidRPr="00A71D81">
        <w:rPr>
          <w:rFonts w:ascii="GHEA Grapalat" w:hAnsi="GHEA Grapalat"/>
          <w:i/>
          <w:sz w:val="18"/>
          <w:lang w:val="hy-AM"/>
        </w:rPr>
        <w:t xml:space="preserve">                </w:t>
      </w:r>
      <w:r w:rsidR="001B12BA" w:rsidRPr="00C17142">
        <w:rPr>
          <w:rFonts w:ascii="GHEA Grapalat" w:hAnsi="GHEA Grapalat"/>
          <w:i/>
          <w:sz w:val="18"/>
          <w:lang w:val="hy-AM"/>
        </w:rPr>
        <w:t>« ԱՐԵՆԻՀ-ԳՀԱՊՁԲ-0</w:t>
      </w:r>
      <w:r w:rsidR="00B24E0A">
        <w:rPr>
          <w:rFonts w:ascii="GHEA Grapalat" w:hAnsi="GHEA Grapalat"/>
          <w:i/>
          <w:sz w:val="18"/>
        </w:rPr>
        <w:t>2</w:t>
      </w:r>
      <w:r w:rsidR="001B12BA" w:rsidRPr="00C17142">
        <w:rPr>
          <w:rFonts w:ascii="GHEA Grapalat" w:hAnsi="GHEA Grapalat"/>
          <w:i/>
          <w:sz w:val="18"/>
          <w:lang w:val="hy-AM"/>
        </w:rPr>
        <w:t xml:space="preserve">/23» </w:t>
      </w:r>
      <w:r w:rsidR="001B12BA" w:rsidRPr="00A71D81">
        <w:rPr>
          <w:rFonts w:ascii="GHEA Grapalat" w:hAnsi="GHEA Grapalat"/>
          <w:i/>
          <w:sz w:val="18"/>
          <w:lang w:val="hy-AM"/>
        </w:rPr>
        <w:t xml:space="preserve">      </w:t>
      </w:r>
      <w:r w:rsidRPr="00A71D81">
        <w:rPr>
          <w:rFonts w:ascii="GHEA Grapalat" w:hAnsi="GHEA Grapalat" w:cs="Sylfaen"/>
          <w:i/>
          <w:sz w:val="20"/>
          <w:lang w:val="pt-BR"/>
        </w:rPr>
        <w:t xml:space="preserve">   ծածկագրով պայմանագրի</w:t>
      </w:r>
    </w:p>
    <w:p w14:paraId="0184A674" w14:textId="77777777" w:rsidR="00071D1C" w:rsidRPr="00A71D81" w:rsidRDefault="00071D1C" w:rsidP="00EF3662">
      <w:pPr>
        <w:tabs>
          <w:tab w:val="left" w:pos="360"/>
          <w:tab w:val="left" w:pos="540"/>
        </w:tabs>
        <w:jc w:val="center"/>
        <w:rPr>
          <w:rFonts w:ascii="Sylfaen" w:hAnsi="Sylfaen" w:cs="Sylfaen"/>
          <w:b/>
          <w:bCs/>
        </w:rPr>
      </w:pPr>
    </w:p>
    <w:p w14:paraId="58F2627E" w14:textId="77777777" w:rsidR="00071D1C" w:rsidRPr="00A71D81" w:rsidRDefault="00071D1C" w:rsidP="00EF3662">
      <w:pPr>
        <w:tabs>
          <w:tab w:val="left" w:pos="360"/>
          <w:tab w:val="left" w:pos="540"/>
        </w:tabs>
        <w:jc w:val="center"/>
        <w:rPr>
          <w:rFonts w:ascii="Sylfaen" w:hAnsi="Sylfaen" w:cs="Sylfaen"/>
          <w:b/>
          <w:bCs/>
        </w:rPr>
      </w:pPr>
    </w:p>
    <w:p w14:paraId="65B95802" w14:textId="77777777" w:rsidR="00071D1C" w:rsidRPr="00A71D81" w:rsidRDefault="00071D1C" w:rsidP="00EF3662">
      <w:pPr>
        <w:ind w:left="-142" w:firstLine="142"/>
        <w:jc w:val="center"/>
        <w:rPr>
          <w:rFonts w:ascii="GHEA Grapalat" w:hAnsi="GHEA Grapalat" w:cs="Sylfaen"/>
        </w:rPr>
      </w:pPr>
    </w:p>
    <w:p w14:paraId="12724109" w14:textId="77777777" w:rsidR="00071D1C" w:rsidRPr="00A71D81" w:rsidRDefault="00071D1C" w:rsidP="00EF3662">
      <w:pPr>
        <w:jc w:val="center"/>
        <w:rPr>
          <w:rFonts w:ascii="GHEA Grapalat" w:hAnsi="GHEA Grapalat" w:cs="Sylfaen"/>
          <w:bCs/>
          <w:sz w:val="18"/>
          <w:szCs w:val="18"/>
        </w:rPr>
      </w:pPr>
      <w:r w:rsidRPr="00A71D81">
        <w:rPr>
          <w:rFonts w:ascii="GHEA Grapalat" w:hAnsi="GHEA Grapalat" w:cs="Sylfaen"/>
          <w:bCs/>
          <w:sz w:val="18"/>
          <w:szCs w:val="18"/>
        </w:rPr>
        <w:t>ԱԿՏ    N</w:t>
      </w:r>
      <w:r w:rsidR="000F494F" w:rsidRPr="00A71D81">
        <w:rPr>
          <w:rFonts w:ascii="GHEA Grapalat" w:hAnsi="GHEA Grapalat" w:cs="Sylfaen"/>
          <w:bCs/>
          <w:sz w:val="18"/>
          <w:szCs w:val="18"/>
        </w:rPr>
        <w:t xml:space="preserve"> </w:t>
      </w:r>
      <w:r w:rsidR="000F494F" w:rsidRPr="00A71D81">
        <w:rPr>
          <w:rFonts w:ascii="GHEA Grapalat" w:hAnsi="GHEA Grapalat" w:cs="Sylfaen"/>
          <w:bCs/>
          <w:sz w:val="18"/>
          <w:szCs w:val="18"/>
          <w:u w:val="single"/>
        </w:rPr>
        <w:tab/>
      </w:r>
      <w:r w:rsidRPr="00A71D81">
        <w:rPr>
          <w:rFonts w:ascii="GHEA Grapalat" w:hAnsi="GHEA Grapalat" w:cs="Sylfaen"/>
          <w:bCs/>
          <w:sz w:val="18"/>
          <w:szCs w:val="18"/>
        </w:rPr>
        <w:t xml:space="preserve">           </w:t>
      </w:r>
    </w:p>
    <w:p w14:paraId="4435B6DC" w14:textId="77777777" w:rsidR="00071D1C" w:rsidRPr="00A71D81" w:rsidRDefault="00071D1C" w:rsidP="00EF3662">
      <w:pPr>
        <w:tabs>
          <w:tab w:val="left" w:pos="360"/>
          <w:tab w:val="left" w:pos="540"/>
          <w:tab w:val="left" w:pos="2250"/>
        </w:tabs>
        <w:jc w:val="center"/>
        <w:rPr>
          <w:rFonts w:ascii="GHEA Grapalat" w:hAnsi="GHEA Grapalat" w:cs="Sylfaen"/>
          <w:bCs/>
          <w:sz w:val="18"/>
          <w:szCs w:val="18"/>
        </w:rPr>
      </w:pPr>
      <w:r w:rsidRPr="00A71D81">
        <w:rPr>
          <w:rFonts w:ascii="GHEA Grapalat" w:hAnsi="GHEA Grapalat" w:cs="Sylfaen"/>
          <w:bCs/>
          <w:sz w:val="18"/>
          <w:szCs w:val="18"/>
        </w:rPr>
        <w:t xml:space="preserve">պայմանագրի արդյունքը Գնորդին հանձնելու փաստը ֆիքսելու վերաբերյալ                                                                                                                               </w:t>
      </w:r>
    </w:p>
    <w:p w14:paraId="5BB4DF6D" w14:textId="77777777" w:rsidR="00071D1C" w:rsidRPr="00A71D81" w:rsidRDefault="00071D1C" w:rsidP="00EF3662">
      <w:pPr>
        <w:jc w:val="center"/>
        <w:rPr>
          <w:rFonts w:ascii="GHEA Grapalat" w:hAnsi="GHEA Grapalat" w:cs="Sylfaen"/>
          <w:b/>
          <w:bCs/>
          <w:sz w:val="18"/>
          <w:szCs w:val="18"/>
        </w:rPr>
      </w:pPr>
      <w:r w:rsidRPr="00A71D81">
        <w:rPr>
          <w:rFonts w:ascii="GHEA Grapalat" w:hAnsi="GHEA Grapalat" w:cs="Sylfaen"/>
          <w:bCs/>
          <w:sz w:val="18"/>
          <w:szCs w:val="18"/>
        </w:rPr>
        <w:t xml:space="preserve">                                                                                                                        </w:t>
      </w:r>
    </w:p>
    <w:p w14:paraId="44EC39B4" w14:textId="77777777" w:rsidR="00071D1C" w:rsidRPr="00A71D81" w:rsidRDefault="00071D1C" w:rsidP="00EF3662">
      <w:pPr>
        <w:tabs>
          <w:tab w:val="left" w:pos="360"/>
          <w:tab w:val="left" w:pos="540"/>
        </w:tabs>
        <w:rPr>
          <w:rFonts w:ascii="GHEA Grapalat" w:hAnsi="GHEA Grapalat" w:cs="Sylfaen"/>
          <w:sz w:val="18"/>
          <w:szCs w:val="22"/>
        </w:rPr>
      </w:pPr>
    </w:p>
    <w:p w14:paraId="356E97D1" w14:textId="77777777" w:rsidR="000F494F" w:rsidRPr="00A71D81" w:rsidRDefault="00071D1C" w:rsidP="000F494F">
      <w:pPr>
        <w:tabs>
          <w:tab w:val="left" w:pos="360"/>
          <w:tab w:val="left" w:pos="540"/>
        </w:tabs>
        <w:ind w:left="-540" w:firstLine="180"/>
        <w:jc w:val="both"/>
        <w:rPr>
          <w:rFonts w:ascii="GHEA Grapalat" w:hAnsi="GHEA Grapalat" w:cs="Sylfaen"/>
          <w:sz w:val="20"/>
        </w:rPr>
      </w:pPr>
      <w:r w:rsidRPr="00A71D81">
        <w:rPr>
          <w:rFonts w:ascii="GHEA Grapalat" w:hAnsi="GHEA Grapalat" w:cs="Sylfaen"/>
          <w:sz w:val="20"/>
        </w:rPr>
        <w:tab/>
      </w:r>
      <w:r w:rsidRPr="00A71D81">
        <w:rPr>
          <w:rFonts w:ascii="GHEA Grapalat" w:hAnsi="GHEA Grapalat" w:cs="Sylfaen"/>
          <w:sz w:val="20"/>
          <w:lang w:val="hy-AM"/>
        </w:rPr>
        <w:t xml:space="preserve">Սույնով </w:t>
      </w:r>
      <w:r w:rsidRPr="00A71D81">
        <w:rPr>
          <w:rFonts w:ascii="GHEA Grapalat" w:hAnsi="GHEA Grapalat" w:cs="Sylfaen"/>
          <w:sz w:val="20"/>
        </w:rPr>
        <w:t>արձանագրվում է</w:t>
      </w:r>
      <w:r w:rsidRPr="00A71D81">
        <w:rPr>
          <w:rFonts w:ascii="GHEA Grapalat" w:hAnsi="GHEA Grapalat" w:cs="Sylfaen"/>
          <w:sz w:val="20"/>
          <w:lang w:val="hy-AM"/>
        </w:rPr>
        <w:t xml:space="preserve">, որ </w:t>
      </w:r>
      <w:r w:rsidR="000F494F" w:rsidRPr="00A71D81">
        <w:rPr>
          <w:rFonts w:ascii="GHEA Grapalat" w:hAnsi="GHEA Grapalat" w:cs="Sylfaen"/>
          <w:sz w:val="20"/>
          <w:u w:val="single"/>
        </w:rPr>
        <w:tab/>
      </w:r>
      <w:r w:rsidR="000F494F" w:rsidRPr="00A71D81">
        <w:rPr>
          <w:rFonts w:ascii="GHEA Grapalat" w:hAnsi="GHEA Grapalat" w:cs="Sylfaen"/>
          <w:sz w:val="20"/>
          <w:u w:val="single"/>
        </w:rPr>
        <w:tab/>
        <w:t xml:space="preserve">        </w:t>
      </w:r>
      <w:r w:rsidR="000F494F" w:rsidRPr="00A71D81">
        <w:rPr>
          <w:rFonts w:ascii="GHEA Grapalat" w:hAnsi="GHEA Grapalat" w:cs="Sylfaen"/>
          <w:sz w:val="20"/>
        </w:rPr>
        <w:t>-</w:t>
      </w:r>
      <w:r w:rsidRPr="00A71D81">
        <w:rPr>
          <w:rFonts w:ascii="GHEA Grapalat" w:hAnsi="GHEA Grapalat" w:cs="Sylfaen"/>
          <w:sz w:val="20"/>
        </w:rPr>
        <w:t xml:space="preserve">ի (այսուհետ` Գնորդ) </w:t>
      </w:r>
      <w:r w:rsidRPr="00A71D81">
        <w:rPr>
          <w:rFonts w:ascii="GHEA Grapalat" w:hAnsi="GHEA Grapalat" w:cs="Sylfaen"/>
          <w:sz w:val="20"/>
          <w:lang w:val="hy-AM"/>
        </w:rPr>
        <w:t xml:space="preserve">և </w:t>
      </w:r>
      <w:r w:rsidR="000F494F" w:rsidRPr="00A71D81">
        <w:rPr>
          <w:rFonts w:ascii="GHEA Grapalat" w:hAnsi="GHEA Grapalat" w:cs="Sylfaen"/>
          <w:sz w:val="20"/>
        </w:rPr>
        <w:t xml:space="preserve">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p>
    <w:p w14:paraId="6EC2F634" w14:textId="77777777" w:rsidR="00071D1C" w:rsidRPr="00A71D81" w:rsidRDefault="000F494F" w:rsidP="000F494F">
      <w:pPr>
        <w:tabs>
          <w:tab w:val="left" w:pos="360"/>
          <w:tab w:val="left" w:pos="540"/>
        </w:tabs>
        <w:ind w:left="-540" w:firstLine="180"/>
        <w:jc w:val="both"/>
        <w:rPr>
          <w:rFonts w:ascii="GHEA Grapalat" w:hAnsi="GHEA Grapalat" w:cs="Sylfaen"/>
          <w:sz w:val="12"/>
          <w:szCs w:val="16"/>
        </w:rPr>
      </w:pP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r>
      <w:r w:rsidRPr="00A71D81">
        <w:rPr>
          <w:rFonts w:ascii="GHEA Grapalat" w:hAnsi="GHEA Grapalat" w:cs="Sylfaen"/>
          <w:sz w:val="20"/>
        </w:rPr>
        <w:tab/>
        <w:t xml:space="preserve">       </w:t>
      </w:r>
      <w:r w:rsidR="00071D1C" w:rsidRPr="00A71D81">
        <w:rPr>
          <w:rFonts w:ascii="GHEA Grapalat" w:hAnsi="GHEA Grapalat" w:cs="Sylfaen"/>
          <w:sz w:val="20"/>
        </w:rPr>
        <w:t xml:space="preserve"> </w:t>
      </w:r>
      <w:r w:rsidRPr="00A71D81">
        <w:rPr>
          <w:rFonts w:ascii="GHEA Grapalat" w:hAnsi="GHEA Grapalat" w:cs="Sylfaen"/>
          <w:sz w:val="12"/>
          <w:szCs w:val="16"/>
        </w:rPr>
        <w:t>Գնորդի անվանումը</w:t>
      </w:r>
      <w:r w:rsidR="00071D1C" w:rsidRPr="00A71D81">
        <w:rPr>
          <w:rFonts w:ascii="GHEA Grapalat" w:hAnsi="GHEA Grapalat" w:cs="Sylfaen"/>
          <w:sz w:val="12"/>
          <w:szCs w:val="16"/>
        </w:rPr>
        <w:t xml:space="preserve">     </w:t>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r>
      <w:r w:rsidRPr="00A71D81">
        <w:rPr>
          <w:rFonts w:ascii="GHEA Grapalat" w:hAnsi="GHEA Grapalat" w:cs="Sylfaen"/>
          <w:sz w:val="12"/>
          <w:szCs w:val="16"/>
        </w:rPr>
        <w:tab/>
        <w:t xml:space="preserve">            Վաճառողի անվանումը</w:t>
      </w:r>
      <w:r w:rsidRPr="00A71D81">
        <w:rPr>
          <w:rFonts w:ascii="GHEA Grapalat" w:hAnsi="GHEA Grapalat" w:cs="Sylfaen"/>
          <w:sz w:val="12"/>
          <w:szCs w:val="16"/>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A71D81">
        <w:rPr>
          <w:rFonts w:ascii="GHEA Grapalat" w:hAnsi="GHEA Grapalat" w:cs="Sylfaen"/>
          <w:sz w:val="20"/>
        </w:rPr>
        <w:t>Վաճառող</w:t>
      </w:r>
      <w:r w:rsidRPr="00A71D81">
        <w:rPr>
          <w:rFonts w:ascii="GHEA Grapalat" w:hAnsi="GHEA Grapalat" w:cs="Sylfaen"/>
          <w:sz w:val="20"/>
          <w:lang w:val="hy-AM"/>
        </w:rPr>
        <w:t>)</w:t>
      </w:r>
      <w:r w:rsidRPr="00A71D81">
        <w:rPr>
          <w:rFonts w:ascii="GHEA Grapalat" w:hAnsi="GHEA Grapalat" w:cs="Sylfaen"/>
          <w:sz w:val="20"/>
        </w:rPr>
        <w:t xml:space="preserve"> միջև 20     թ. </w:t>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000F494F" w:rsidRPr="00A71D81">
        <w:rPr>
          <w:rFonts w:ascii="GHEA Grapalat" w:hAnsi="GHEA Grapalat" w:cs="Sylfaen"/>
          <w:sz w:val="20"/>
          <w:u w:val="single"/>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r w:rsidRPr="00A71D81">
              <w:rPr>
                <w:rFonts w:ascii="GHEA Grapalat" w:hAnsi="GHEA Grapalat" w:cs="Sylfaen"/>
                <w:bCs/>
                <w:sz w:val="18"/>
                <w:szCs w:val="18"/>
                <w:lang w:eastAsia="ru-RU"/>
              </w:rPr>
              <w:t>Ապրանքի</w:t>
            </w:r>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r w:rsidRPr="00A71D81">
              <w:rPr>
                <w:rFonts w:ascii="GHEA Grapalat" w:hAnsi="GHEA Grapalat" w:cs="Sylfaen"/>
                <w:sz w:val="18"/>
                <w:szCs w:val="18"/>
              </w:rPr>
              <w:t>ա</w:t>
            </w:r>
            <w:r w:rsidR="00071D1C" w:rsidRPr="00A71D81">
              <w:rPr>
                <w:rFonts w:ascii="GHEA Grapalat" w:hAnsi="GHEA Grapalat" w:cs="Sylfaen"/>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r w:rsidRPr="00A71D81">
              <w:rPr>
                <w:rFonts w:ascii="GHEA Grapalat" w:hAnsi="GHEA Grapalat" w:cs="Sylfaen"/>
                <w:sz w:val="18"/>
                <w:szCs w:val="18"/>
              </w:rPr>
              <w:t>քանակը</w:t>
            </w:r>
            <w:r w:rsidRPr="00A71D81">
              <w:rPr>
                <w:rFonts w:ascii="GHEA Grapalat" w:hAnsi="GHEA Grapalat"/>
                <w:sz w:val="18"/>
                <w:szCs w:val="18"/>
              </w:rPr>
              <w:t xml:space="preserve"> (</w:t>
            </w:r>
            <w:r w:rsidRPr="00A71D81">
              <w:rPr>
                <w:rFonts w:ascii="GHEA Grapalat" w:hAnsi="GHEA Grapalat" w:cs="Sylfaen"/>
                <w:sz w:val="18"/>
                <w:szCs w:val="18"/>
              </w:rPr>
              <w:t>փաստացի</w:t>
            </w:r>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r w:rsidRPr="00A71D81">
        <w:rPr>
          <w:rFonts w:ascii="GHEA Grapalat" w:hAnsi="GHEA Grapalat" w:cs="Sylfaen"/>
          <w:sz w:val="20"/>
        </w:rPr>
        <w:t>Սույն ակտը կազմված է 2 օրինակից, յուրաքանչյուր կողմին տրամադրվում է մեկական օրինակ:</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Հանձնեց</w:t>
            </w:r>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Ընդունեց</w:t>
            </w:r>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հայտը նախագծած ներկայացուցիչ`</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ազգանուն, անուն</w:t>
            </w:r>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15"/>
                <w:szCs w:val="15"/>
              </w:rPr>
              <w:t>ստորագրություն</w:t>
            </w:r>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68D02BEC" w:rsidR="00B2572B" w:rsidRPr="00131E9C" w:rsidRDefault="00140600" w:rsidP="00140600">
      <w:pPr>
        <w:tabs>
          <w:tab w:val="left" w:pos="8640"/>
        </w:tabs>
        <w:rPr>
          <w:rFonts w:ascii="GHEA Grapalat" w:hAnsi="GHEA Grapalat" w:cs="GHEA Grapalat"/>
          <w:sz w:val="22"/>
          <w:szCs w:val="22"/>
          <w:lang w:val="hy-AM"/>
        </w:rPr>
      </w:pPr>
      <w:r>
        <w:rPr>
          <w:rFonts w:ascii="GHEA Grapalat" w:hAnsi="GHEA Grapalat" w:cs="Sylfaen"/>
        </w:rPr>
        <w:tab/>
      </w:r>
    </w:p>
    <w:sectPr w:rsidR="00B2572B"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B70B2" w14:textId="77777777" w:rsidR="007B6AE6" w:rsidRDefault="007B6AE6">
      <w:r>
        <w:separator/>
      </w:r>
    </w:p>
  </w:endnote>
  <w:endnote w:type="continuationSeparator" w:id="0">
    <w:p w14:paraId="3D6E2B30" w14:textId="77777777" w:rsidR="007B6AE6" w:rsidRDefault="007B6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D28B9" w14:textId="77777777" w:rsidR="007B6AE6" w:rsidRDefault="007B6AE6">
      <w:r>
        <w:separator/>
      </w:r>
    </w:p>
  </w:footnote>
  <w:footnote w:type="continuationSeparator" w:id="0">
    <w:p w14:paraId="52FA3B5F" w14:textId="77777777" w:rsidR="007B6AE6" w:rsidRDefault="007B6AE6">
      <w:r>
        <w:continuationSeparator/>
      </w:r>
    </w:p>
  </w:footnote>
  <w:footnote w:id="1">
    <w:p w14:paraId="48454937" w14:textId="60FD5A17" w:rsidR="00AE74A0" w:rsidRPr="006265F4" w:rsidRDefault="00AE74A0" w:rsidP="006C1D25">
      <w:pPr>
        <w:pStyle w:val="af2"/>
        <w:jc w:val="both"/>
        <w:rPr>
          <w:lang w:val="en-US"/>
        </w:rPr>
      </w:pPr>
    </w:p>
  </w:footnote>
  <w:footnote w:id="2">
    <w:p w14:paraId="25169F5E" w14:textId="26E2B8BA" w:rsidR="00AE74A0" w:rsidRPr="00AE74A0" w:rsidRDefault="00AE74A0" w:rsidP="003850A0">
      <w:pPr>
        <w:pStyle w:val="af2"/>
        <w:jc w:val="both"/>
        <w:rPr>
          <w:rFonts w:ascii="GHEA Grapalat" w:hAnsi="GHEA Grapalat"/>
          <w:i/>
          <w:sz w:val="16"/>
          <w:szCs w:val="16"/>
          <w:lang w:val="hy-AM" w:eastAsia="en-US"/>
        </w:rPr>
      </w:pPr>
    </w:p>
  </w:footnote>
  <w:footnote w:id="3">
    <w:p w14:paraId="272B96D9" w14:textId="77777777" w:rsidR="00E9703F" w:rsidRDefault="00E9703F" w:rsidP="00E9703F">
      <w:pPr>
        <w:pStyle w:val="af2"/>
      </w:pPr>
    </w:p>
  </w:footnote>
  <w:footnote w:id="4">
    <w:p w14:paraId="15824E90" w14:textId="77777777" w:rsidR="00AE74A0" w:rsidRPr="00D2213C" w:rsidRDefault="00AE74A0" w:rsidP="00571F29">
      <w:pPr>
        <w:pStyle w:val="af2"/>
        <w:rPr>
          <w:rFonts w:ascii="Sylfaen" w:hAnsi="Sylfaen"/>
          <w:lang w:val="hy-AM"/>
        </w:rPr>
      </w:pPr>
      <w:r w:rsidRPr="006265F4">
        <w:rPr>
          <w:rFonts w:ascii="GHEA Grapalat" w:hAnsi="GHEA Grapalat" w:cs="Sylfaen"/>
          <w:i/>
          <w:color w:val="FFFFFF"/>
          <w:sz w:val="16"/>
          <w:szCs w:val="16"/>
          <w:vertAlign w:val="superscript"/>
        </w:rPr>
        <w:footnoteRef/>
      </w:r>
      <w:r w:rsidRPr="006265F4">
        <w:rPr>
          <w:rFonts w:ascii="GHEA Grapalat" w:hAnsi="GHEA Grapalat" w:cs="Sylfaen"/>
          <w:i/>
          <w:sz w:val="16"/>
          <w:szCs w:val="16"/>
        </w:rPr>
        <w:t xml:space="preserve"> </w:t>
      </w:r>
      <w:r w:rsidRPr="00D2213C">
        <w:rPr>
          <w:rFonts w:ascii="GHEA Grapalat" w:hAnsi="GHEA Grapalat" w:cs="Sylfaen"/>
          <w:i/>
          <w:sz w:val="16"/>
          <w:szCs w:val="16"/>
          <w:vertAlign w:val="superscript"/>
          <w:lang w:val="hy-AM"/>
        </w:rPr>
        <w:t>1 1</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5">
    <w:p w14:paraId="4364264A" w14:textId="2C6037DF" w:rsidR="00AE74A0" w:rsidRPr="00D533CD" w:rsidRDefault="00AE74A0" w:rsidP="005A72DB">
      <w:pPr>
        <w:pStyle w:val="af2"/>
        <w:rPr>
          <w:rFonts w:ascii="Calibri" w:hAnsi="Calibri"/>
          <w:lang w:val="hy-AM"/>
        </w:rPr>
      </w:pPr>
    </w:p>
  </w:footnote>
  <w:footnote w:id="6">
    <w:p w14:paraId="0921AA67" w14:textId="77777777" w:rsidR="00AE74A0" w:rsidRPr="00B462B5" w:rsidRDefault="00AE74A0">
      <w:pPr>
        <w:pStyle w:val="af2"/>
        <w:rPr>
          <w:rFonts w:ascii="Times New Roman" w:hAnsi="Times New Roman"/>
          <w:vertAlign w:val="superscript"/>
          <w:lang w:val="hy-AM"/>
        </w:rPr>
      </w:pPr>
    </w:p>
  </w:footnote>
  <w:footnote w:id="7">
    <w:p w14:paraId="6B92E9D6" w14:textId="4D43B65B" w:rsidR="00AE74A0" w:rsidRPr="008C7473" w:rsidRDefault="00AE74A0">
      <w:pPr>
        <w:pStyle w:val="af2"/>
        <w:rPr>
          <w:rFonts w:ascii="GHEA Grapalat" w:hAnsi="GHEA Grapalat"/>
          <w:lang w:val="hy-AM"/>
        </w:rPr>
      </w:pPr>
    </w:p>
  </w:footnote>
  <w:footnote w:id="8">
    <w:p w14:paraId="7E21AE53" w14:textId="744FCB3C" w:rsidR="00AE74A0" w:rsidRPr="006265F4" w:rsidRDefault="00AE74A0" w:rsidP="00EF4630">
      <w:pPr>
        <w:pStyle w:val="af2"/>
        <w:jc w:val="both"/>
        <w:rPr>
          <w:rFonts w:ascii="Sylfaen" w:hAnsi="Sylfaen" w:cs="Sylfaen"/>
          <w:lang w:val="af-ZA"/>
        </w:rPr>
      </w:pPr>
    </w:p>
  </w:footnote>
  <w:footnote w:id="9">
    <w:p w14:paraId="6D29A275" w14:textId="39B7A430" w:rsidR="00AE74A0" w:rsidRPr="00AB6289" w:rsidRDefault="00AE74A0" w:rsidP="00E74BF6">
      <w:pPr>
        <w:pStyle w:val="af2"/>
        <w:jc w:val="both"/>
        <w:rPr>
          <w:lang w:val="af-ZA"/>
        </w:rPr>
      </w:pPr>
    </w:p>
  </w:footnote>
  <w:footnote w:id="10">
    <w:p w14:paraId="714A4987" w14:textId="64AD5E67" w:rsidR="00AE74A0" w:rsidRPr="000B7538" w:rsidRDefault="00AE74A0" w:rsidP="00734132">
      <w:pPr>
        <w:pStyle w:val="af4"/>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sidR="00154FCB">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49F3B6F4" w14:textId="77777777" w:rsidR="00AE74A0" w:rsidRPr="000B7538" w:rsidRDefault="00AE74A0" w:rsidP="00734132">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11">
    <w:p w14:paraId="25BE92AC" w14:textId="77777777" w:rsidR="00AE74A0" w:rsidRPr="005F1C06" w:rsidRDefault="00AE74A0" w:rsidP="00B2572B">
      <w:pPr>
        <w:pStyle w:val="af2"/>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AE74A0" w:rsidRPr="008C7473" w:rsidRDefault="00AE74A0" w:rsidP="005F1C06">
      <w:pPr>
        <w:pStyle w:val="31"/>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AE74A0" w:rsidRPr="008C7473" w:rsidRDefault="00AE74A0" w:rsidP="005F1C06">
      <w:pPr>
        <w:pStyle w:val="31"/>
        <w:spacing w:line="240" w:lineRule="auto"/>
        <w:ind w:left="142" w:firstLine="0"/>
        <w:rPr>
          <w:rFonts w:ascii="GHEA Grapalat" w:hAnsi="GHEA Grapalat"/>
          <w:i/>
          <w:lang w:val="af-ZA" w:eastAsia="ru-RU"/>
        </w:rPr>
      </w:pPr>
    </w:p>
    <w:p w14:paraId="6F719993" w14:textId="77777777" w:rsidR="00AE74A0" w:rsidRPr="008C7473" w:rsidRDefault="00AE74A0" w:rsidP="005A765C">
      <w:pPr>
        <w:pStyle w:val="31"/>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AE74A0" w:rsidRPr="008C7473" w:rsidRDefault="00AE74A0" w:rsidP="005F1C06">
      <w:pPr>
        <w:pStyle w:val="af2"/>
        <w:jc w:val="both"/>
        <w:rPr>
          <w:rFonts w:ascii="GHEA Grapalat" w:hAnsi="GHEA Grapalat"/>
          <w:i/>
          <w:lang w:val="af-ZA"/>
        </w:rPr>
      </w:pPr>
    </w:p>
    <w:p w14:paraId="2FE82E3A" w14:textId="77777777" w:rsidR="00AE74A0" w:rsidRPr="008C7473" w:rsidRDefault="00AE74A0" w:rsidP="005F1C06">
      <w:pPr>
        <w:pStyle w:val="af2"/>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AE74A0" w:rsidRPr="00BF58CA" w:rsidRDefault="00AE74A0" w:rsidP="005F1C06">
      <w:pPr>
        <w:pStyle w:val="af2"/>
        <w:jc w:val="both"/>
        <w:rPr>
          <w:rFonts w:ascii="GHEA Grapalat" w:hAnsi="GHEA Grapalat"/>
          <w:i/>
          <w:sz w:val="16"/>
          <w:szCs w:val="16"/>
          <w:lang w:val="hy-AM"/>
        </w:rPr>
      </w:pPr>
    </w:p>
    <w:p w14:paraId="7DCC7BCC" w14:textId="77777777" w:rsidR="00AE74A0" w:rsidRPr="00B20703" w:rsidDel="006C3873" w:rsidRDefault="00AE74A0" w:rsidP="00CE3A99">
      <w:pPr>
        <w:jc w:val="both"/>
        <w:rPr>
          <w:del w:id="7" w:author="User" w:date="2019-05-26T09:52:00Z"/>
          <w:rFonts w:ascii="GHEA Grapalat" w:hAnsi="GHEA Grapalat" w:cs="Sylfaen"/>
          <w:sz w:val="20"/>
          <w:lang w:val="hy-AM"/>
        </w:rPr>
      </w:pPr>
    </w:p>
  </w:footnote>
  <w:footnote w:id="12">
    <w:p w14:paraId="28B63088" w14:textId="77777777" w:rsidR="00AE74A0" w:rsidRPr="006265F4" w:rsidRDefault="00AE74A0" w:rsidP="00B2572B">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AE74A0" w:rsidRPr="006265F4" w:rsidRDefault="00AE74A0"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AE74A0" w:rsidRPr="006265F4" w:rsidDel="00856FDE" w:rsidRDefault="00AE74A0" w:rsidP="00B2572B">
      <w:pPr>
        <w:pStyle w:val="af2"/>
        <w:rPr>
          <w:del w:id="10" w:author="User" w:date="2019-05-26T09:57:00Z"/>
          <w:i/>
          <w:lang w:val="af-ZA"/>
        </w:rPr>
      </w:pPr>
    </w:p>
  </w:footnote>
  <w:footnote w:id="13">
    <w:p w14:paraId="25333EC9" w14:textId="77777777" w:rsidR="00AE74A0" w:rsidRPr="00C65A05" w:rsidRDefault="00AE74A0" w:rsidP="00385051">
      <w:pPr>
        <w:rPr>
          <w:rFonts w:ascii="GHEA Grapalat" w:hAnsi="GHEA Grapalat"/>
          <w:i/>
          <w:sz w:val="16"/>
          <w:lang w:val="hy-AM"/>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p w14:paraId="39FC6E4D" w14:textId="77777777" w:rsidR="00AE74A0" w:rsidRPr="00C65A05" w:rsidRDefault="00AE74A0" w:rsidP="00C65A05">
      <w:pPr>
        <w:rPr>
          <w:rFonts w:ascii="GHEA Grapalat" w:hAnsi="GHEA Grapalat"/>
          <w:i/>
          <w:sz w:val="16"/>
          <w:lang w:val="hy-AM"/>
        </w:rPr>
      </w:pPr>
      <w:r>
        <w:rPr>
          <w:rFonts w:ascii="GHEA Grapalat" w:hAnsi="GHEA Grapalat"/>
          <w:i/>
          <w:sz w:val="16"/>
          <w:vertAlign w:val="superscript"/>
          <w:lang w:val="hy-AM"/>
        </w:rPr>
        <w:t>17.</w:t>
      </w:r>
      <w:r w:rsidRPr="00385051">
        <w:rPr>
          <w:rFonts w:ascii="GHEA Grapalat" w:hAnsi="GHEA Grapalat"/>
          <w:i/>
          <w:sz w:val="16"/>
          <w:vertAlign w:val="superscript"/>
          <w:lang w:val="hy-AM"/>
        </w:rPr>
        <w:t xml:space="preserve">.1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4">
    <w:p w14:paraId="24204C2D" w14:textId="77777777" w:rsidR="00AE74A0" w:rsidRPr="006265F4" w:rsidDel="007942E8" w:rsidRDefault="00AE74A0" w:rsidP="00071D1C">
      <w:pPr>
        <w:pStyle w:val="af2"/>
        <w:jc w:val="both"/>
        <w:rPr>
          <w:del w:id="11" w:author="User" w:date="2019-05-26T10:01:00Z"/>
          <w:lang w:val="hy-AM"/>
        </w:rPr>
      </w:pPr>
      <w:r w:rsidRPr="006265F4">
        <w:rPr>
          <w:color w:val="FFFFFF"/>
          <w:vertAlign w:val="superscript"/>
          <w:lang w:val="af-ZA"/>
        </w:rPr>
        <w:t>30</w:t>
      </w:r>
      <w:r w:rsidRPr="006265F4">
        <w:rPr>
          <w:vertAlign w:val="superscript"/>
          <w:lang w:val="af-ZA"/>
        </w:rPr>
        <w:t xml:space="preserve"> </w:t>
      </w:r>
      <w:r>
        <w:rPr>
          <w:vertAlign w:val="superscript"/>
          <w:lang w:val="af-ZA"/>
        </w:rPr>
        <w:t>18</w:t>
      </w:r>
      <w:r w:rsidRPr="006265F4">
        <w:rPr>
          <w:rFonts w:ascii="GHEA Grapalat" w:hAnsi="GHEA Grapalat"/>
          <w:i/>
          <w:sz w:val="16"/>
          <w:szCs w:val="24"/>
          <w:lang w:val="hy-AM" w:eastAsia="en-US"/>
        </w:rPr>
        <w:t xml:space="preserve">Վաճառողը կարող է հրաժարվել առաջարկված կանխավճարից կամ դրա մի մասից: Ընդ որում </w:t>
      </w:r>
      <w:r w:rsidRPr="00C65A05">
        <w:rPr>
          <w:rFonts w:ascii="GHEA Grapalat" w:hAnsi="GHEA Grapalat"/>
          <w:i/>
          <w:sz w:val="16"/>
          <w:szCs w:val="24"/>
          <w:lang w:val="hy-AM" w:eastAsia="en-US"/>
        </w:rPr>
        <w:t>կնքվելիք</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w:t>
      </w:r>
      <w:r w:rsidRPr="006265F4">
        <w:rPr>
          <w:rFonts w:ascii="GHEA Grapalat" w:hAnsi="GHEA Grapalat"/>
          <w:i/>
          <w:sz w:val="16"/>
          <w:szCs w:val="24"/>
          <w:lang w:val="hy-AM" w:eastAsia="en-US"/>
        </w:rPr>
        <w:t>այմանագր</w:t>
      </w:r>
      <w:r w:rsidRPr="00C65A05">
        <w:rPr>
          <w:rFonts w:ascii="GHEA Grapalat" w:hAnsi="GHEA Grapalat"/>
          <w:i/>
          <w:sz w:val="16"/>
          <w:szCs w:val="24"/>
          <w:lang w:val="hy-AM" w:eastAsia="en-US"/>
        </w:rPr>
        <w:t>ում</w:t>
      </w:r>
      <w:r w:rsidRPr="006265F4">
        <w:rPr>
          <w:rFonts w:ascii="GHEA Grapalat" w:hAnsi="GHEA Grapalat"/>
          <w:i/>
          <w:sz w:val="16"/>
          <w:szCs w:val="24"/>
          <w:lang w:val="hy-AM" w:eastAsia="en-US"/>
        </w:rPr>
        <w:t xml:space="preserve"> կանխավճարը սահմանվում է Գնորդի և Վաճառողի միջև համաձայնեցված չափով: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Եթե</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պայմանագրով</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չի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նախատեսվում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կանխավճարի</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հատկացում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ապա</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սույն</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կետը</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հանվում</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է</w:t>
      </w:r>
      <w:r w:rsidRPr="006265F4">
        <w:rPr>
          <w:rFonts w:ascii="GHEA Grapalat" w:hAnsi="GHEA Grapalat"/>
          <w:i/>
          <w:sz w:val="16"/>
          <w:szCs w:val="24"/>
          <w:lang w:val="af-ZA" w:eastAsia="en-US"/>
        </w:rPr>
        <w:t xml:space="preserve"> </w:t>
      </w:r>
      <w:r w:rsidRPr="00C65A05">
        <w:rPr>
          <w:rFonts w:ascii="GHEA Grapalat" w:hAnsi="GHEA Grapalat"/>
          <w:i/>
          <w:sz w:val="16"/>
          <w:szCs w:val="24"/>
          <w:lang w:val="hy-AM" w:eastAsia="en-US"/>
        </w:rPr>
        <w:t>նախագծից</w:t>
      </w:r>
      <w:r w:rsidRPr="006265F4">
        <w:rPr>
          <w:rFonts w:ascii="GHEA Grapalat" w:hAnsi="GHEA Grapalat"/>
          <w:i/>
          <w:sz w:val="16"/>
          <w:szCs w:val="24"/>
          <w:lang w:val="af-ZA" w:eastAsia="en-US"/>
        </w:rPr>
        <w:t>:</w:t>
      </w:r>
    </w:p>
  </w:footnote>
  <w:footnote w:id="15">
    <w:p w14:paraId="061729C7" w14:textId="77777777" w:rsidR="00AE74A0" w:rsidRPr="006265F4" w:rsidDel="007942E8" w:rsidRDefault="00AE74A0" w:rsidP="00071D1C">
      <w:pPr>
        <w:pStyle w:val="af2"/>
        <w:rPr>
          <w:del w:id="12" w:author="User" w:date="2019-05-26T10:02:00Z"/>
          <w:lang w:val="hy-AM"/>
        </w:rPr>
      </w:pPr>
      <w:r w:rsidRPr="006265F4">
        <w:rPr>
          <w:color w:val="FFFFFF"/>
          <w:vertAlign w:val="superscript"/>
          <w:lang w:val="hy-AM"/>
        </w:rPr>
        <w:t>31</w:t>
      </w:r>
      <w:r w:rsidRPr="006265F4">
        <w:rPr>
          <w:vertAlign w:val="superscript"/>
          <w:lang w:val="hy-AM"/>
        </w:rPr>
        <w:t xml:space="preserve"> </w:t>
      </w:r>
      <w:r w:rsidRPr="00AB6289">
        <w:rPr>
          <w:vertAlign w:val="superscript"/>
          <w:lang w:val="hy-AM"/>
        </w:rPr>
        <w:t>19</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p>
  </w:footnote>
  <w:footnote w:id="16">
    <w:p w14:paraId="41AA5916" w14:textId="77777777" w:rsidR="00AE74A0" w:rsidRPr="006265F4" w:rsidRDefault="00AE74A0" w:rsidP="009123CA">
      <w:pPr>
        <w:pStyle w:val="af2"/>
        <w:jc w:val="both"/>
        <w:rPr>
          <w:rFonts w:ascii="GHEA Grapalat" w:hAnsi="GHEA Grapalat"/>
          <w:i/>
          <w:sz w:val="16"/>
          <w:szCs w:val="24"/>
          <w:lang w:val="hy-AM" w:eastAsia="en-US"/>
        </w:rPr>
      </w:pPr>
      <w:r w:rsidRPr="00AB6289">
        <w:rPr>
          <w:vertAlign w:val="superscript"/>
          <w:lang w:val="hy-AM"/>
        </w:rPr>
        <w:t>20</w:t>
      </w:r>
      <w:r w:rsidRPr="006265F4">
        <w:rPr>
          <w:vertAlign w:val="superscript"/>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3F2877C2" w14:textId="77777777" w:rsidR="00AE74A0" w:rsidRPr="006265F4" w:rsidDel="007942E8" w:rsidRDefault="00AE74A0" w:rsidP="009123CA">
      <w:pPr>
        <w:pStyle w:val="af2"/>
        <w:jc w:val="both"/>
        <w:rPr>
          <w:del w:id="13"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7">
    <w:p w14:paraId="0E87345B" w14:textId="77777777" w:rsidR="00AE74A0" w:rsidRPr="006265F4" w:rsidDel="007942E8" w:rsidRDefault="00AE74A0" w:rsidP="00071D1C">
      <w:pPr>
        <w:pStyle w:val="af2"/>
        <w:jc w:val="both"/>
        <w:rPr>
          <w:del w:id="14" w:author="User" w:date="2019-05-26T10:04:00Z"/>
          <w:sz w:val="16"/>
          <w:szCs w:val="16"/>
          <w:lang w:val="hy-AM"/>
        </w:rPr>
      </w:pPr>
      <w:r w:rsidRPr="00AB6289">
        <w:rPr>
          <w:vertAlign w:val="superscript"/>
          <w:lang w:val="hy-AM"/>
        </w:rPr>
        <w:t>21</w:t>
      </w:r>
      <w:r w:rsidRPr="006265F4">
        <w:rPr>
          <w:vertAlign w:val="superscript"/>
          <w:lang w:val="hy-AM"/>
        </w:rP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8">
    <w:p w14:paraId="73F04998" w14:textId="77777777" w:rsidR="00AE74A0" w:rsidRPr="006265F4" w:rsidDel="002877FC" w:rsidRDefault="00AE74A0" w:rsidP="00071D1C">
      <w:pPr>
        <w:pStyle w:val="af2"/>
        <w:jc w:val="both"/>
        <w:rPr>
          <w:del w:id="15"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9">
    <w:p w14:paraId="64443172" w14:textId="77777777" w:rsidR="00AE74A0" w:rsidRPr="006265F4" w:rsidDel="002877FC" w:rsidRDefault="00AE74A0" w:rsidP="00071D1C">
      <w:pPr>
        <w:pStyle w:val="af2"/>
        <w:jc w:val="both"/>
        <w:rPr>
          <w:del w:id="16"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0">
    <w:p w14:paraId="013DD12D" w14:textId="4181C4C5" w:rsidR="00AE74A0" w:rsidRPr="008C7473" w:rsidRDefault="00AE74A0">
      <w:pPr>
        <w:rPr>
          <w:lang w:val="hy-AM"/>
        </w:rPr>
      </w:pPr>
      <w:r w:rsidRPr="00AB6289">
        <w:rPr>
          <w:vertAlign w:val="superscript"/>
          <w:lang w:val="hy-AM"/>
        </w:rPr>
        <w:t>24</w:t>
      </w:r>
      <w:r w:rsidRPr="006265F4">
        <w:rPr>
          <w:vertAlign w:val="superscript"/>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sidR="00E84367">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1"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0"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3"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6"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19"/>
  </w:num>
  <w:num w:numId="2">
    <w:abstractNumId w:val="7"/>
  </w:num>
  <w:num w:numId="3">
    <w:abstractNumId w:val="17"/>
  </w:num>
  <w:num w:numId="4">
    <w:abstractNumId w:val="14"/>
  </w:num>
  <w:num w:numId="5">
    <w:abstractNumId w:val="21"/>
  </w:num>
  <w:num w:numId="6">
    <w:abstractNumId w:val="19"/>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5"/>
  </w:num>
  <w:num w:numId="13">
    <w:abstractNumId w:val="22"/>
  </w:num>
  <w:num w:numId="14">
    <w:abstractNumId w:val="9"/>
  </w:num>
  <w:num w:numId="15">
    <w:abstractNumId w:val="23"/>
  </w:num>
  <w:num w:numId="16">
    <w:abstractNumId w:val="12"/>
  </w:num>
  <w:num w:numId="17">
    <w:abstractNumId w:val="5"/>
  </w:num>
  <w:num w:numId="18">
    <w:abstractNumId w:val="1"/>
  </w:num>
  <w:num w:numId="19">
    <w:abstractNumId w:val="3"/>
  </w:num>
  <w:num w:numId="20">
    <w:abstractNumId w:val="2"/>
  </w:num>
  <w:num w:numId="21">
    <w:abstractNumId w:val="26"/>
  </w:num>
  <w:num w:numId="22">
    <w:abstractNumId w:val="24"/>
  </w:num>
  <w:num w:numId="23">
    <w:abstractNumId w:val="20"/>
  </w:num>
  <w:num w:numId="24">
    <w:abstractNumId w:val="0"/>
  </w:num>
  <w:num w:numId="25">
    <w:abstractNumId w:val="11"/>
  </w:num>
  <w:num w:numId="26">
    <w:abstractNumId w:val="15"/>
  </w:num>
  <w:num w:numId="27">
    <w:abstractNumId w:val="13"/>
  </w:num>
  <w:num w:numId="28">
    <w:abstractNumId w:val="8"/>
  </w:num>
  <w:num w:numId="29">
    <w:abstractNumId w:val="10"/>
  </w:num>
  <w:num w:numId="30">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2165"/>
    <w:rsid w:val="0004387F"/>
    <w:rsid w:val="00045B10"/>
    <w:rsid w:val="000464FA"/>
    <w:rsid w:val="00046BAC"/>
    <w:rsid w:val="00046CE0"/>
    <w:rsid w:val="00051490"/>
    <w:rsid w:val="00051B7F"/>
    <w:rsid w:val="0005202C"/>
    <w:rsid w:val="00052AF7"/>
    <w:rsid w:val="00052F61"/>
    <w:rsid w:val="000537FF"/>
    <w:rsid w:val="00053BFB"/>
    <w:rsid w:val="000545B4"/>
    <w:rsid w:val="000550DA"/>
    <w:rsid w:val="00055129"/>
    <w:rsid w:val="00055195"/>
    <w:rsid w:val="000558D2"/>
    <w:rsid w:val="00055CC2"/>
    <w:rsid w:val="0005629A"/>
    <w:rsid w:val="00056516"/>
    <w:rsid w:val="00056AB4"/>
    <w:rsid w:val="00057264"/>
    <w:rsid w:val="000604CF"/>
    <w:rsid w:val="00060FB1"/>
    <w:rsid w:val="0006107F"/>
    <w:rsid w:val="0006220B"/>
    <w:rsid w:val="0006311D"/>
    <w:rsid w:val="000649BE"/>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17AA"/>
    <w:rsid w:val="000A37CE"/>
    <w:rsid w:val="000A5B16"/>
    <w:rsid w:val="000A6B75"/>
    <w:rsid w:val="000A72AD"/>
    <w:rsid w:val="000A7528"/>
    <w:rsid w:val="000B033F"/>
    <w:rsid w:val="000B1088"/>
    <w:rsid w:val="000B259E"/>
    <w:rsid w:val="000B35E6"/>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2F5E"/>
    <w:rsid w:val="000D3188"/>
    <w:rsid w:val="000D34C8"/>
    <w:rsid w:val="000D3B6D"/>
    <w:rsid w:val="000D4471"/>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731"/>
    <w:rsid w:val="000E4903"/>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4EFE"/>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1E18"/>
    <w:rsid w:val="00122684"/>
    <w:rsid w:val="00122EBE"/>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6521"/>
    <w:rsid w:val="00147CD0"/>
    <w:rsid w:val="00147F14"/>
    <w:rsid w:val="00150CBE"/>
    <w:rsid w:val="00151278"/>
    <w:rsid w:val="001514D1"/>
    <w:rsid w:val="001515DE"/>
    <w:rsid w:val="001517D8"/>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BEF"/>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2BA"/>
    <w:rsid w:val="001B1370"/>
    <w:rsid w:val="001B1FC4"/>
    <w:rsid w:val="001B21A3"/>
    <w:rsid w:val="001B37D2"/>
    <w:rsid w:val="001B45A9"/>
    <w:rsid w:val="001B478E"/>
    <w:rsid w:val="001B6FCF"/>
    <w:rsid w:val="001B7698"/>
    <w:rsid w:val="001C07C6"/>
    <w:rsid w:val="001C0849"/>
    <w:rsid w:val="001C0B2D"/>
    <w:rsid w:val="001C3D83"/>
    <w:rsid w:val="001C3F6C"/>
    <w:rsid w:val="001C59CD"/>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3765"/>
    <w:rsid w:val="001E55B2"/>
    <w:rsid w:val="001E5866"/>
    <w:rsid w:val="001E7733"/>
    <w:rsid w:val="001F0335"/>
    <w:rsid w:val="001F0371"/>
    <w:rsid w:val="001F1DF0"/>
    <w:rsid w:val="001F3094"/>
    <w:rsid w:val="001F3237"/>
    <w:rsid w:val="001F386B"/>
    <w:rsid w:val="001F598F"/>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1FDD"/>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3435"/>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879"/>
    <w:rsid w:val="002A5BDB"/>
    <w:rsid w:val="002A7380"/>
    <w:rsid w:val="002A76C6"/>
    <w:rsid w:val="002A7A40"/>
    <w:rsid w:val="002A7E76"/>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66D"/>
    <w:rsid w:val="0032071C"/>
    <w:rsid w:val="00321A56"/>
    <w:rsid w:val="00321B20"/>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4EFC"/>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38D0"/>
    <w:rsid w:val="003A5049"/>
    <w:rsid w:val="003A5533"/>
    <w:rsid w:val="003A57F0"/>
    <w:rsid w:val="003A62A4"/>
    <w:rsid w:val="003A645E"/>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714"/>
    <w:rsid w:val="00441C20"/>
    <w:rsid w:val="00441C9B"/>
    <w:rsid w:val="00441CC1"/>
    <w:rsid w:val="00441D04"/>
    <w:rsid w:val="00443208"/>
    <w:rsid w:val="00443B7A"/>
    <w:rsid w:val="00444069"/>
    <w:rsid w:val="004454D8"/>
    <w:rsid w:val="0044556F"/>
    <w:rsid w:val="004460B1"/>
    <w:rsid w:val="0044660E"/>
    <w:rsid w:val="00446FD1"/>
    <w:rsid w:val="00447808"/>
    <w:rsid w:val="00447FFD"/>
    <w:rsid w:val="004504F0"/>
    <w:rsid w:val="004525C0"/>
    <w:rsid w:val="00452896"/>
    <w:rsid w:val="00454D73"/>
    <w:rsid w:val="0045525D"/>
    <w:rsid w:val="004553DE"/>
    <w:rsid w:val="00455EC9"/>
    <w:rsid w:val="00457332"/>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6F8A"/>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42E6"/>
    <w:rsid w:val="00496E18"/>
    <w:rsid w:val="004974D8"/>
    <w:rsid w:val="004A07EC"/>
    <w:rsid w:val="004A08CB"/>
    <w:rsid w:val="004A1734"/>
    <w:rsid w:val="004A1C5D"/>
    <w:rsid w:val="004A2736"/>
    <w:rsid w:val="004A3051"/>
    <w:rsid w:val="004A3A81"/>
    <w:rsid w:val="004A3D48"/>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0D8F"/>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299"/>
    <w:rsid w:val="0054752B"/>
    <w:rsid w:val="00551E52"/>
    <w:rsid w:val="005525A4"/>
    <w:rsid w:val="00552D6E"/>
    <w:rsid w:val="00553DFD"/>
    <w:rsid w:val="005542E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B98"/>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564"/>
    <w:rsid w:val="00594FEE"/>
    <w:rsid w:val="00595213"/>
    <w:rsid w:val="005953F4"/>
    <w:rsid w:val="005960B4"/>
    <w:rsid w:val="0059636E"/>
    <w:rsid w:val="005A0480"/>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47B4"/>
    <w:rsid w:val="005B598A"/>
    <w:rsid w:val="005B6B3E"/>
    <w:rsid w:val="005B7350"/>
    <w:rsid w:val="005C1C00"/>
    <w:rsid w:val="005C4C12"/>
    <w:rsid w:val="005C4EBF"/>
    <w:rsid w:val="005C6159"/>
    <w:rsid w:val="005C6EE8"/>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8FC"/>
    <w:rsid w:val="005F0CA9"/>
    <w:rsid w:val="005F1793"/>
    <w:rsid w:val="005F1B96"/>
    <w:rsid w:val="005F1C06"/>
    <w:rsid w:val="005F1DBB"/>
    <w:rsid w:val="005F1F95"/>
    <w:rsid w:val="005F35FC"/>
    <w:rsid w:val="005F425D"/>
    <w:rsid w:val="005F53F2"/>
    <w:rsid w:val="005F7C1D"/>
    <w:rsid w:val="00600DD3"/>
    <w:rsid w:val="0060505A"/>
    <w:rsid w:val="0060526C"/>
    <w:rsid w:val="00606328"/>
    <w:rsid w:val="0060652B"/>
    <w:rsid w:val="00606B84"/>
    <w:rsid w:val="0060715C"/>
    <w:rsid w:val="006118EE"/>
    <w:rsid w:val="006121CE"/>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1C88"/>
    <w:rsid w:val="00642402"/>
    <w:rsid w:val="00642EFE"/>
    <w:rsid w:val="00644CE2"/>
    <w:rsid w:val="00647B5C"/>
    <w:rsid w:val="00650073"/>
    <w:rsid w:val="00650458"/>
    <w:rsid w:val="006505D2"/>
    <w:rsid w:val="00651408"/>
    <w:rsid w:val="00651E02"/>
    <w:rsid w:val="00651E10"/>
    <w:rsid w:val="006521E5"/>
    <w:rsid w:val="00653219"/>
    <w:rsid w:val="006547F5"/>
    <w:rsid w:val="00654ADD"/>
    <w:rsid w:val="00654D3D"/>
    <w:rsid w:val="00655E71"/>
    <w:rsid w:val="00655EBD"/>
    <w:rsid w:val="006568C9"/>
    <w:rsid w:val="00657201"/>
    <w:rsid w:val="00657F05"/>
    <w:rsid w:val="00657F32"/>
    <w:rsid w:val="006607D5"/>
    <w:rsid w:val="006608AD"/>
    <w:rsid w:val="006618DE"/>
    <w:rsid w:val="00662165"/>
    <w:rsid w:val="00662623"/>
    <w:rsid w:val="0066349B"/>
    <w:rsid w:val="006657A3"/>
    <w:rsid w:val="006657EE"/>
    <w:rsid w:val="006675F2"/>
    <w:rsid w:val="00667A56"/>
    <w:rsid w:val="0067102D"/>
    <w:rsid w:val="006711E0"/>
    <w:rsid w:val="00671A82"/>
    <w:rsid w:val="0067229B"/>
    <w:rsid w:val="0067579A"/>
    <w:rsid w:val="00675AE5"/>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9A9"/>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98F"/>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211C"/>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C81"/>
    <w:rsid w:val="007010F4"/>
    <w:rsid w:val="00701157"/>
    <w:rsid w:val="007019EA"/>
    <w:rsid w:val="00702B90"/>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D7A"/>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8BC"/>
    <w:rsid w:val="00725ED3"/>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5101"/>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B6AE6"/>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7F7AF2"/>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958"/>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0E37"/>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53F5"/>
    <w:rsid w:val="00945B68"/>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692E"/>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5A8B"/>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733"/>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2823"/>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6AD1"/>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3CFF"/>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51B8"/>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3B3B"/>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4E0A"/>
    <w:rsid w:val="00B25351"/>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032E"/>
    <w:rsid w:val="00B6164D"/>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687"/>
    <w:rsid w:val="00B7771E"/>
    <w:rsid w:val="00B81AD3"/>
    <w:rsid w:val="00B82897"/>
    <w:rsid w:val="00B83271"/>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2E3"/>
    <w:rsid w:val="00BD6BF7"/>
    <w:rsid w:val="00BD72E6"/>
    <w:rsid w:val="00BE01AE"/>
    <w:rsid w:val="00BE037D"/>
    <w:rsid w:val="00BE2984"/>
    <w:rsid w:val="00BE3F61"/>
    <w:rsid w:val="00BE439E"/>
    <w:rsid w:val="00BE45B6"/>
    <w:rsid w:val="00BE54A9"/>
    <w:rsid w:val="00BE557F"/>
    <w:rsid w:val="00BE6363"/>
    <w:rsid w:val="00BE6F5D"/>
    <w:rsid w:val="00BE7276"/>
    <w:rsid w:val="00BE7FE1"/>
    <w:rsid w:val="00BF009A"/>
    <w:rsid w:val="00BF0913"/>
    <w:rsid w:val="00BF1194"/>
    <w:rsid w:val="00BF12E6"/>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8CA"/>
    <w:rsid w:val="00C11929"/>
    <w:rsid w:val="00C122A6"/>
    <w:rsid w:val="00C12BD2"/>
    <w:rsid w:val="00C132F1"/>
    <w:rsid w:val="00C14561"/>
    <w:rsid w:val="00C14F1A"/>
    <w:rsid w:val="00C156C3"/>
    <w:rsid w:val="00C15BC3"/>
    <w:rsid w:val="00C16602"/>
    <w:rsid w:val="00C16F3F"/>
    <w:rsid w:val="00C17142"/>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80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862"/>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94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CF4EA4"/>
    <w:rsid w:val="00D00401"/>
    <w:rsid w:val="00D0068C"/>
    <w:rsid w:val="00D008B5"/>
    <w:rsid w:val="00D00A61"/>
    <w:rsid w:val="00D00BED"/>
    <w:rsid w:val="00D01B3C"/>
    <w:rsid w:val="00D0210C"/>
    <w:rsid w:val="00D02861"/>
    <w:rsid w:val="00D03331"/>
    <w:rsid w:val="00D03E7C"/>
    <w:rsid w:val="00D048EE"/>
    <w:rsid w:val="00D04B17"/>
    <w:rsid w:val="00D058B9"/>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AF9"/>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1A6"/>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116"/>
    <w:rsid w:val="00DE65EA"/>
    <w:rsid w:val="00DE7B31"/>
    <w:rsid w:val="00DE7F8F"/>
    <w:rsid w:val="00DF11C4"/>
    <w:rsid w:val="00DF1625"/>
    <w:rsid w:val="00DF19A1"/>
    <w:rsid w:val="00DF3E38"/>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07291"/>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95A"/>
    <w:rsid w:val="00E43CEB"/>
    <w:rsid w:val="00E449ED"/>
    <w:rsid w:val="00E44D86"/>
    <w:rsid w:val="00E45007"/>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03F"/>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831"/>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77A"/>
    <w:rsid w:val="00F0088F"/>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8DF"/>
    <w:rsid w:val="00F13FFF"/>
    <w:rsid w:val="00F141E2"/>
    <w:rsid w:val="00F15176"/>
    <w:rsid w:val="00F154A2"/>
    <w:rsid w:val="00F15F72"/>
    <w:rsid w:val="00F163E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3CD9"/>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87D8C"/>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12C"/>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2B09"/>
    <w:rsid w:val="00FE3786"/>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4DA7"/>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am" TargetMode="Externa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E40B8-8098-41A7-AEBE-F2E7AF86E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78</Pages>
  <Words>23083</Words>
  <Characters>131578</Characters>
  <Application>Microsoft Office Word</Application>
  <DocSecurity>0</DocSecurity>
  <Lines>1096</Lines>
  <Paragraphs>308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154353</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https://mul2-vdzor.gov.am/tasks/235765/oneclick/Th231261210165189_2023.docx?token=2284c83bb652bad5c617fcbf86388153</cp:keywords>
  <cp:lastModifiedBy>Professional</cp:lastModifiedBy>
  <cp:revision>111</cp:revision>
  <cp:lastPrinted>2018-02-16T07:12:00Z</cp:lastPrinted>
  <dcterms:created xsi:type="dcterms:W3CDTF">2022-10-31T10:53:00Z</dcterms:created>
  <dcterms:modified xsi:type="dcterms:W3CDTF">2023-01-26T06:20:00Z</dcterms:modified>
</cp:coreProperties>
</file>